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DC489" w14:textId="77777777" w:rsidR="00907431" w:rsidRDefault="00907431">
      <w:pPr>
        <w:widowControl w:val="0"/>
        <w:pBdr>
          <w:top w:val="nil"/>
          <w:left w:val="nil"/>
          <w:bottom w:val="nil"/>
          <w:right w:val="nil"/>
          <w:between w:val="nil"/>
        </w:pBdr>
        <w:spacing w:after="0"/>
      </w:pPr>
    </w:p>
    <w:p w14:paraId="1A69A19A" w14:textId="77777777" w:rsidR="00907431" w:rsidRDefault="00907431">
      <w:pPr>
        <w:pStyle w:val="Title"/>
        <w:ind w:left="0" w:right="-55"/>
        <w:rPr>
          <w:rFonts w:ascii="Calibri" w:eastAsia="Calibri" w:hAnsi="Calibri" w:cs="Calibri"/>
          <w:sz w:val="20"/>
          <w:szCs w:val="20"/>
        </w:rPr>
      </w:pPr>
    </w:p>
    <w:p w14:paraId="61693EA6" w14:textId="77777777" w:rsidR="00907431" w:rsidRDefault="00000000">
      <w:pPr>
        <w:pStyle w:val="Title"/>
        <w:ind w:left="0" w:right="-55"/>
        <w:rPr>
          <w:rFonts w:ascii="Calibri" w:eastAsia="Calibri" w:hAnsi="Calibri" w:cs="Calibri"/>
          <w:sz w:val="60"/>
          <w:szCs w:val="60"/>
          <w:u w:val="single"/>
        </w:rPr>
      </w:pPr>
      <w:r>
        <w:rPr>
          <w:rFonts w:ascii="Calibri" w:eastAsia="Calibri" w:hAnsi="Calibri" w:cs="Calibri"/>
          <w:sz w:val="60"/>
          <w:szCs w:val="60"/>
          <w:u w:val="single"/>
        </w:rPr>
        <w:t xml:space="preserve">Charlton-on </w:t>
      </w:r>
      <w:proofErr w:type="spellStart"/>
      <w:r>
        <w:rPr>
          <w:rFonts w:ascii="Calibri" w:eastAsia="Calibri" w:hAnsi="Calibri" w:cs="Calibri"/>
          <w:sz w:val="60"/>
          <w:szCs w:val="60"/>
          <w:u w:val="single"/>
        </w:rPr>
        <w:t>Otmoor</w:t>
      </w:r>
      <w:proofErr w:type="spellEnd"/>
      <w:r>
        <w:rPr>
          <w:rFonts w:ascii="Calibri" w:eastAsia="Calibri" w:hAnsi="Calibri" w:cs="Calibri"/>
          <w:sz w:val="60"/>
          <w:szCs w:val="60"/>
          <w:u w:val="single"/>
        </w:rPr>
        <w:t xml:space="preserve"> Primary </w:t>
      </w:r>
    </w:p>
    <w:p w14:paraId="1D955EDE" w14:textId="77777777" w:rsidR="00907431" w:rsidRDefault="00000000">
      <w:pPr>
        <w:pStyle w:val="Title"/>
        <w:ind w:left="0" w:right="-55"/>
        <w:rPr>
          <w:rFonts w:ascii="Calibri" w:eastAsia="Calibri" w:hAnsi="Calibri" w:cs="Calibri"/>
          <w:sz w:val="60"/>
          <w:szCs w:val="60"/>
          <w:u w:val="single"/>
        </w:rPr>
      </w:pPr>
      <w:r>
        <w:rPr>
          <w:rFonts w:ascii="Calibri" w:eastAsia="Calibri" w:hAnsi="Calibri" w:cs="Calibri"/>
          <w:sz w:val="60"/>
          <w:szCs w:val="60"/>
          <w:u w:val="single"/>
        </w:rPr>
        <w:t xml:space="preserve">Admissions and Arrangements for </w:t>
      </w:r>
    </w:p>
    <w:p w14:paraId="06652818" w14:textId="1EABD2F7" w:rsidR="00907431" w:rsidRDefault="00000000">
      <w:pPr>
        <w:pStyle w:val="Title"/>
        <w:ind w:left="0" w:right="-55"/>
        <w:rPr>
          <w:rFonts w:ascii="Calibri" w:eastAsia="Calibri" w:hAnsi="Calibri" w:cs="Calibri"/>
          <w:sz w:val="60"/>
          <w:szCs w:val="60"/>
          <w:u w:val="single"/>
        </w:rPr>
      </w:pPr>
      <w:r>
        <w:rPr>
          <w:rFonts w:ascii="Calibri" w:eastAsia="Calibri" w:hAnsi="Calibri" w:cs="Calibri"/>
          <w:sz w:val="60"/>
          <w:szCs w:val="60"/>
          <w:u w:val="single"/>
        </w:rPr>
        <w:t>202</w:t>
      </w:r>
      <w:r w:rsidR="00AA0CEB">
        <w:rPr>
          <w:rFonts w:ascii="Calibri" w:eastAsia="Calibri" w:hAnsi="Calibri" w:cs="Calibri"/>
          <w:sz w:val="60"/>
          <w:szCs w:val="60"/>
          <w:u w:val="single"/>
        </w:rPr>
        <w:t>7</w:t>
      </w:r>
      <w:r>
        <w:rPr>
          <w:rFonts w:ascii="Calibri" w:eastAsia="Calibri" w:hAnsi="Calibri" w:cs="Calibri"/>
          <w:sz w:val="60"/>
          <w:szCs w:val="60"/>
          <w:u w:val="single"/>
        </w:rPr>
        <w:t>-202</w:t>
      </w:r>
      <w:r w:rsidR="00AA0CEB">
        <w:rPr>
          <w:rFonts w:ascii="Calibri" w:eastAsia="Calibri" w:hAnsi="Calibri" w:cs="Calibri"/>
          <w:sz w:val="60"/>
          <w:szCs w:val="60"/>
          <w:u w:val="single"/>
        </w:rPr>
        <w:t>8</w:t>
      </w:r>
    </w:p>
    <w:p w14:paraId="71BFD218" w14:textId="77777777" w:rsidR="00907431" w:rsidRDefault="00907431">
      <w:pPr>
        <w:pBdr>
          <w:top w:val="nil"/>
          <w:left w:val="nil"/>
          <w:bottom w:val="nil"/>
          <w:right w:val="nil"/>
          <w:between w:val="nil"/>
        </w:pBdr>
        <w:spacing w:after="0" w:line="240" w:lineRule="auto"/>
        <w:ind w:firstLine="360"/>
        <w:jc w:val="center"/>
        <w:rPr>
          <w:b/>
          <w:bCs/>
          <w:color w:val="000000"/>
          <w:sz w:val="60"/>
          <w:szCs w:val="60"/>
          <w:u w:val="single"/>
        </w:rPr>
      </w:pPr>
    </w:p>
    <w:p w14:paraId="66EBD774" w14:textId="77777777" w:rsidR="00907431" w:rsidRDefault="00000000">
      <w:pPr>
        <w:spacing w:after="0" w:line="240" w:lineRule="auto"/>
        <w:jc w:val="center"/>
        <w:rPr>
          <w:b/>
          <w:bCs/>
          <w:sz w:val="60"/>
          <w:szCs w:val="60"/>
          <w:u w:val="single"/>
        </w:rPr>
      </w:pPr>
      <w:r>
        <w:rPr>
          <w:b/>
          <w:bCs/>
          <w:sz w:val="60"/>
          <w:szCs w:val="60"/>
          <w:u w:val="single"/>
        </w:rPr>
        <w:t>RECEPTION TO YEAR 6</w:t>
      </w:r>
    </w:p>
    <w:p w14:paraId="00B57D59" w14:textId="77777777" w:rsidR="00907431" w:rsidRDefault="00907431">
      <w:pPr>
        <w:spacing w:after="0" w:line="240" w:lineRule="auto"/>
        <w:jc w:val="center"/>
        <w:rPr>
          <w:b/>
          <w:bCs/>
          <w:sz w:val="60"/>
          <w:szCs w:val="60"/>
        </w:rPr>
      </w:pPr>
    </w:p>
    <w:p w14:paraId="4D966AA4" w14:textId="77777777" w:rsidR="00907431" w:rsidRDefault="00000000">
      <w:pPr>
        <w:spacing w:after="0" w:line="240" w:lineRule="auto"/>
        <w:jc w:val="center"/>
        <w:rPr>
          <w:b/>
          <w:bCs/>
          <w:sz w:val="20"/>
          <w:szCs w:val="20"/>
        </w:rPr>
      </w:pPr>
      <w:r>
        <w:rPr>
          <w:noProof/>
        </w:rPr>
        <w:drawing>
          <wp:anchor distT="0" distB="0" distL="114300" distR="114300" simplePos="0" relativeHeight="251658240" behindDoc="0" locked="0" layoutInCell="1" hidden="0" allowOverlap="1" wp14:anchorId="5AF0E56A" wp14:editId="669DF8BC">
            <wp:simplePos x="0" y="0"/>
            <wp:positionH relativeFrom="column">
              <wp:posOffset>1886417</wp:posOffset>
            </wp:positionH>
            <wp:positionV relativeFrom="paragraph">
              <wp:posOffset>438629</wp:posOffset>
            </wp:positionV>
            <wp:extent cx="2463165" cy="2463165"/>
            <wp:effectExtent l="0" t="0" r="0" b="0"/>
            <wp:wrapTopAndBottom distT="0" distB="0"/>
            <wp:docPr id="867653062" name="image1.jp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Logo&#10;&#10;Description automatically generated"/>
                    <pic:cNvPicPr preferRelativeResize="0"/>
                  </pic:nvPicPr>
                  <pic:blipFill>
                    <a:blip r:embed="rId8"/>
                    <a:srcRect/>
                    <a:stretch>
                      <a:fillRect/>
                    </a:stretch>
                  </pic:blipFill>
                  <pic:spPr>
                    <a:xfrm>
                      <a:off x="0" y="0"/>
                      <a:ext cx="2463165" cy="2463165"/>
                    </a:xfrm>
                    <a:prstGeom prst="rect">
                      <a:avLst/>
                    </a:prstGeom>
                    <a:ln/>
                  </pic:spPr>
                </pic:pic>
              </a:graphicData>
            </a:graphic>
          </wp:anchor>
        </w:drawing>
      </w:r>
    </w:p>
    <w:p w14:paraId="1E85EEF9" w14:textId="77777777" w:rsidR="00907431" w:rsidRDefault="00907431">
      <w:pPr>
        <w:spacing w:after="0" w:line="240" w:lineRule="auto"/>
        <w:jc w:val="center"/>
        <w:rPr>
          <w:b/>
          <w:bCs/>
          <w:sz w:val="20"/>
          <w:szCs w:val="20"/>
        </w:rPr>
      </w:pPr>
    </w:p>
    <w:p w14:paraId="132D79C9" w14:textId="77777777" w:rsidR="00907431" w:rsidRDefault="00907431">
      <w:pPr>
        <w:spacing w:after="0" w:line="240" w:lineRule="auto"/>
        <w:jc w:val="center"/>
        <w:rPr>
          <w:b/>
          <w:bCs/>
          <w:sz w:val="20"/>
          <w:szCs w:val="20"/>
        </w:rPr>
      </w:pPr>
    </w:p>
    <w:p w14:paraId="52A5D7C1" w14:textId="77777777" w:rsidR="00907431" w:rsidRDefault="00907431">
      <w:pPr>
        <w:spacing w:after="0" w:line="240" w:lineRule="auto"/>
        <w:jc w:val="center"/>
        <w:rPr>
          <w:b/>
          <w:bCs/>
          <w:sz w:val="20"/>
          <w:szCs w:val="20"/>
        </w:rPr>
      </w:pPr>
    </w:p>
    <w:p w14:paraId="3F52E8BF" w14:textId="77777777" w:rsidR="00907431" w:rsidRDefault="00907431">
      <w:pPr>
        <w:spacing w:after="0" w:line="240" w:lineRule="auto"/>
        <w:jc w:val="center"/>
        <w:rPr>
          <w:b/>
          <w:bCs/>
          <w:sz w:val="20"/>
          <w:szCs w:val="20"/>
        </w:rPr>
      </w:pPr>
    </w:p>
    <w:tbl>
      <w:tblPr>
        <w:tblStyle w:val="a"/>
        <w:tblW w:w="9720" w:type="dxa"/>
        <w:jc w:val="center"/>
        <w:tblBorders>
          <w:insideH w:val="single" w:sz="18" w:space="0" w:color="FFFFFF"/>
        </w:tblBorders>
        <w:tblLayout w:type="fixed"/>
        <w:tblLook w:val="0400" w:firstRow="0" w:lastRow="0" w:firstColumn="0" w:lastColumn="0" w:noHBand="0" w:noVBand="1"/>
      </w:tblPr>
      <w:tblGrid>
        <w:gridCol w:w="2586"/>
        <w:gridCol w:w="3268"/>
        <w:gridCol w:w="3866"/>
      </w:tblGrid>
      <w:tr w:rsidR="00907431" w14:paraId="5557A047" w14:textId="77777777">
        <w:trPr>
          <w:jc w:val="center"/>
        </w:trPr>
        <w:tc>
          <w:tcPr>
            <w:tcW w:w="2586" w:type="dxa"/>
            <w:tcBorders>
              <w:top w:val="nil"/>
              <w:left w:val="nil"/>
              <w:bottom w:val="single" w:sz="18" w:space="0" w:color="FFFFFF"/>
              <w:right w:val="nil"/>
            </w:tcBorders>
            <w:shd w:val="clear" w:color="auto" w:fill="D8DFDE"/>
          </w:tcPr>
          <w:p w14:paraId="6AB7B4DC" w14:textId="77777777" w:rsidR="00907431" w:rsidRDefault="00000000">
            <w:pPr>
              <w:pBdr>
                <w:top w:val="nil"/>
                <w:left w:val="nil"/>
                <w:bottom w:val="nil"/>
                <w:right w:val="nil"/>
                <w:between w:val="nil"/>
              </w:pBdr>
              <w:spacing w:after="0" w:line="240" w:lineRule="auto"/>
              <w:rPr>
                <w:rFonts w:ascii="Arial" w:eastAsia="Arial" w:hAnsi="Arial" w:cs="Arial"/>
                <w:b/>
                <w:bCs/>
                <w:color w:val="000000"/>
                <w:sz w:val="20"/>
                <w:szCs w:val="20"/>
              </w:rPr>
            </w:pPr>
            <w:r>
              <w:rPr>
                <w:rFonts w:ascii="Arial" w:eastAsia="Arial" w:hAnsi="Arial" w:cs="Arial"/>
                <w:b/>
                <w:bCs/>
                <w:color w:val="000000"/>
                <w:sz w:val="20"/>
                <w:szCs w:val="20"/>
              </w:rPr>
              <w:t>Approved by:</w:t>
            </w:r>
          </w:p>
        </w:tc>
        <w:tc>
          <w:tcPr>
            <w:tcW w:w="3268" w:type="dxa"/>
            <w:tcBorders>
              <w:top w:val="nil"/>
              <w:left w:val="nil"/>
              <w:bottom w:val="single" w:sz="18" w:space="0" w:color="FFFFFF"/>
              <w:right w:val="nil"/>
            </w:tcBorders>
            <w:shd w:val="clear" w:color="auto" w:fill="D8DFDE"/>
          </w:tcPr>
          <w:p w14:paraId="24A25515" w14:textId="77777777" w:rsidR="00907431" w:rsidRDefault="00000000">
            <w:pPr>
              <w:pBdr>
                <w:top w:val="nil"/>
                <w:left w:val="nil"/>
                <w:bottom w:val="nil"/>
                <w:right w:val="nil"/>
                <w:between w:val="nil"/>
              </w:pBdr>
              <w:spacing w:after="0" w:line="240" w:lineRule="auto"/>
              <w:ind w:right="850"/>
              <w:rPr>
                <w:rFonts w:ascii="Arial" w:eastAsia="Arial" w:hAnsi="Arial" w:cs="Arial"/>
                <w:color w:val="000000"/>
                <w:sz w:val="20"/>
                <w:szCs w:val="20"/>
              </w:rPr>
            </w:pPr>
            <w:r>
              <w:rPr>
                <w:rFonts w:ascii="Arial" w:eastAsia="Arial" w:hAnsi="Arial" w:cs="Arial"/>
                <w:color w:val="000000"/>
                <w:sz w:val="20"/>
                <w:szCs w:val="20"/>
              </w:rPr>
              <w:t>FGB</w:t>
            </w:r>
          </w:p>
        </w:tc>
        <w:tc>
          <w:tcPr>
            <w:tcW w:w="3866" w:type="dxa"/>
            <w:tcBorders>
              <w:top w:val="nil"/>
              <w:left w:val="nil"/>
              <w:bottom w:val="single" w:sz="18" w:space="0" w:color="FFFFFF"/>
              <w:right w:val="nil"/>
            </w:tcBorders>
            <w:shd w:val="clear" w:color="auto" w:fill="D8DFDE"/>
          </w:tcPr>
          <w:p w14:paraId="02A6D575" w14:textId="0EB5CD8D" w:rsidR="00907431" w:rsidRDefault="00000000">
            <w:pPr>
              <w:pBdr>
                <w:top w:val="nil"/>
                <w:left w:val="nil"/>
                <w:bottom w:val="nil"/>
                <w:right w:val="nil"/>
                <w:between w:val="nil"/>
              </w:pBdr>
              <w:spacing w:after="0" w:line="240" w:lineRule="auto"/>
              <w:ind w:right="850"/>
              <w:rPr>
                <w:rFonts w:ascii="Arial" w:eastAsia="Arial" w:hAnsi="Arial" w:cs="Arial"/>
                <w:color w:val="000000"/>
                <w:sz w:val="20"/>
                <w:szCs w:val="20"/>
              </w:rPr>
            </w:pPr>
            <w:r>
              <w:rPr>
                <w:rFonts w:ascii="Arial" w:eastAsia="Arial" w:hAnsi="Arial" w:cs="Arial"/>
                <w:b/>
                <w:bCs/>
                <w:color w:val="000000"/>
                <w:sz w:val="20"/>
                <w:szCs w:val="20"/>
              </w:rPr>
              <w:t>Date:</w:t>
            </w:r>
            <w:r>
              <w:rPr>
                <w:rFonts w:ascii="Arial" w:eastAsia="Arial" w:hAnsi="Arial" w:cs="Arial"/>
                <w:color w:val="000000"/>
                <w:sz w:val="20"/>
                <w:szCs w:val="20"/>
              </w:rPr>
              <w:t xml:space="preserve">  </w:t>
            </w:r>
            <w:r>
              <w:rPr>
                <w:rFonts w:ascii="Arial" w:eastAsia="Arial" w:hAnsi="Arial" w:cs="Arial"/>
                <w:sz w:val="20"/>
                <w:szCs w:val="20"/>
              </w:rPr>
              <w:t>Jan 202</w:t>
            </w:r>
            <w:r w:rsidR="00AA0CEB">
              <w:rPr>
                <w:rFonts w:ascii="Arial" w:eastAsia="Arial" w:hAnsi="Arial" w:cs="Arial"/>
                <w:sz w:val="20"/>
                <w:szCs w:val="20"/>
              </w:rPr>
              <w:t>6</w:t>
            </w:r>
          </w:p>
        </w:tc>
      </w:tr>
      <w:tr w:rsidR="00907431" w14:paraId="2EF8A5B9" w14:textId="77777777">
        <w:trPr>
          <w:jc w:val="center"/>
        </w:trPr>
        <w:tc>
          <w:tcPr>
            <w:tcW w:w="2586" w:type="dxa"/>
            <w:tcBorders>
              <w:top w:val="single" w:sz="18" w:space="0" w:color="FFFFFF"/>
              <w:left w:val="nil"/>
              <w:bottom w:val="single" w:sz="18" w:space="0" w:color="FFFFFF"/>
              <w:right w:val="nil"/>
            </w:tcBorders>
            <w:shd w:val="clear" w:color="auto" w:fill="D8DFDE"/>
          </w:tcPr>
          <w:p w14:paraId="1DAC952B" w14:textId="77777777" w:rsidR="00907431" w:rsidRDefault="00000000">
            <w:pPr>
              <w:pBdr>
                <w:top w:val="nil"/>
                <w:left w:val="nil"/>
                <w:bottom w:val="nil"/>
                <w:right w:val="nil"/>
                <w:between w:val="nil"/>
              </w:pBdr>
              <w:spacing w:after="0" w:line="240" w:lineRule="auto"/>
              <w:rPr>
                <w:rFonts w:ascii="Arial" w:eastAsia="Arial" w:hAnsi="Arial" w:cs="Arial"/>
                <w:b/>
                <w:bCs/>
                <w:color w:val="000000"/>
                <w:sz w:val="20"/>
                <w:szCs w:val="20"/>
              </w:rPr>
            </w:pPr>
            <w:r>
              <w:rPr>
                <w:rFonts w:ascii="Arial" w:eastAsia="Arial" w:hAnsi="Arial" w:cs="Arial"/>
                <w:b/>
                <w:bCs/>
                <w:color w:val="000000"/>
                <w:sz w:val="20"/>
                <w:szCs w:val="20"/>
              </w:rPr>
              <w:t>Last reviewed on:</w:t>
            </w:r>
          </w:p>
        </w:tc>
        <w:tc>
          <w:tcPr>
            <w:tcW w:w="7134" w:type="dxa"/>
            <w:gridSpan w:val="2"/>
            <w:tcBorders>
              <w:top w:val="single" w:sz="18" w:space="0" w:color="FFFFFF"/>
              <w:left w:val="nil"/>
              <w:bottom w:val="single" w:sz="18" w:space="0" w:color="FFFFFF"/>
              <w:right w:val="nil"/>
            </w:tcBorders>
            <w:shd w:val="clear" w:color="auto" w:fill="D8DFDE"/>
          </w:tcPr>
          <w:p w14:paraId="00E36725" w14:textId="691BE9A6" w:rsidR="00907431" w:rsidRDefault="00000000">
            <w:pPr>
              <w:pBdr>
                <w:top w:val="nil"/>
                <w:left w:val="nil"/>
                <w:bottom w:val="nil"/>
                <w:right w:val="nil"/>
                <w:between w:val="nil"/>
              </w:pBdr>
              <w:spacing w:after="0" w:line="240" w:lineRule="auto"/>
              <w:ind w:right="850"/>
              <w:rPr>
                <w:rFonts w:ascii="Arial" w:eastAsia="Arial" w:hAnsi="Arial" w:cs="Arial"/>
                <w:color w:val="000000"/>
                <w:sz w:val="20"/>
                <w:szCs w:val="20"/>
              </w:rPr>
            </w:pPr>
            <w:r>
              <w:rPr>
                <w:rFonts w:ascii="Arial" w:eastAsia="Arial" w:hAnsi="Arial" w:cs="Arial"/>
                <w:sz w:val="20"/>
                <w:szCs w:val="20"/>
              </w:rPr>
              <w:t>Jan 202</w:t>
            </w:r>
            <w:r w:rsidR="00AA0CEB">
              <w:rPr>
                <w:rFonts w:ascii="Arial" w:eastAsia="Arial" w:hAnsi="Arial" w:cs="Arial"/>
                <w:sz w:val="20"/>
                <w:szCs w:val="20"/>
              </w:rPr>
              <w:t>6</w:t>
            </w:r>
          </w:p>
        </w:tc>
      </w:tr>
      <w:tr w:rsidR="00907431" w14:paraId="5F80D5FB" w14:textId="77777777">
        <w:trPr>
          <w:jc w:val="center"/>
        </w:trPr>
        <w:tc>
          <w:tcPr>
            <w:tcW w:w="2586" w:type="dxa"/>
            <w:tcBorders>
              <w:top w:val="single" w:sz="18" w:space="0" w:color="FFFFFF"/>
              <w:left w:val="nil"/>
              <w:bottom w:val="nil"/>
              <w:right w:val="nil"/>
            </w:tcBorders>
            <w:shd w:val="clear" w:color="auto" w:fill="D8DFDE"/>
          </w:tcPr>
          <w:p w14:paraId="13FA754A" w14:textId="77777777" w:rsidR="00907431" w:rsidRDefault="00000000">
            <w:pPr>
              <w:pBdr>
                <w:top w:val="nil"/>
                <w:left w:val="nil"/>
                <w:bottom w:val="nil"/>
                <w:right w:val="nil"/>
                <w:between w:val="nil"/>
              </w:pBdr>
              <w:spacing w:after="0" w:line="240" w:lineRule="auto"/>
              <w:rPr>
                <w:rFonts w:ascii="Arial" w:eastAsia="Arial" w:hAnsi="Arial" w:cs="Arial"/>
                <w:b/>
                <w:bCs/>
                <w:color w:val="000000"/>
                <w:sz w:val="20"/>
                <w:szCs w:val="20"/>
              </w:rPr>
            </w:pPr>
            <w:r>
              <w:rPr>
                <w:rFonts w:ascii="Arial" w:eastAsia="Arial" w:hAnsi="Arial" w:cs="Arial"/>
                <w:b/>
                <w:bCs/>
                <w:color w:val="000000"/>
                <w:sz w:val="20"/>
                <w:szCs w:val="20"/>
              </w:rPr>
              <w:t>Next review due by:</w:t>
            </w:r>
          </w:p>
        </w:tc>
        <w:tc>
          <w:tcPr>
            <w:tcW w:w="7134" w:type="dxa"/>
            <w:gridSpan w:val="2"/>
            <w:tcBorders>
              <w:top w:val="single" w:sz="18" w:space="0" w:color="FFFFFF"/>
              <w:left w:val="nil"/>
              <w:bottom w:val="nil"/>
              <w:right w:val="nil"/>
            </w:tcBorders>
            <w:shd w:val="clear" w:color="auto" w:fill="D8DFDE"/>
          </w:tcPr>
          <w:p w14:paraId="0A725703" w14:textId="7A5D35E4" w:rsidR="00907431" w:rsidRDefault="00000000">
            <w:pPr>
              <w:pBdr>
                <w:top w:val="nil"/>
                <w:left w:val="nil"/>
                <w:bottom w:val="nil"/>
                <w:right w:val="nil"/>
                <w:between w:val="nil"/>
              </w:pBdr>
              <w:spacing w:after="0" w:line="240" w:lineRule="auto"/>
              <w:ind w:right="850"/>
              <w:rPr>
                <w:rFonts w:ascii="Arial" w:eastAsia="Arial" w:hAnsi="Arial" w:cs="Arial"/>
                <w:color w:val="000000"/>
                <w:sz w:val="20"/>
                <w:szCs w:val="20"/>
              </w:rPr>
            </w:pPr>
            <w:r>
              <w:rPr>
                <w:rFonts w:ascii="Arial" w:eastAsia="Arial" w:hAnsi="Arial" w:cs="Arial"/>
                <w:sz w:val="20"/>
                <w:szCs w:val="20"/>
              </w:rPr>
              <w:t>Jan 202</w:t>
            </w:r>
            <w:r w:rsidR="00AA0CEB">
              <w:rPr>
                <w:rFonts w:ascii="Arial" w:eastAsia="Arial" w:hAnsi="Arial" w:cs="Arial"/>
                <w:sz w:val="20"/>
                <w:szCs w:val="20"/>
              </w:rPr>
              <w:t>7</w:t>
            </w:r>
          </w:p>
        </w:tc>
      </w:tr>
    </w:tbl>
    <w:p w14:paraId="6C9DF61B" w14:textId="77777777" w:rsidR="00907431" w:rsidRDefault="00907431">
      <w:pPr>
        <w:spacing w:after="0" w:line="240" w:lineRule="auto"/>
        <w:jc w:val="center"/>
        <w:rPr>
          <w:b/>
          <w:bCs/>
          <w:sz w:val="20"/>
          <w:szCs w:val="20"/>
        </w:rPr>
      </w:pPr>
    </w:p>
    <w:p w14:paraId="02F74BF8" w14:textId="77777777" w:rsidR="00907431" w:rsidRDefault="00000000">
      <w:pPr>
        <w:spacing w:after="0" w:line="240" w:lineRule="auto"/>
        <w:rPr>
          <w:b/>
          <w:bCs/>
          <w:sz w:val="20"/>
          <w:szCs w:val="20"/>
        </w:rPr>
      </w:pPr>
      <w:r>
        <w:br w:type="page"/>
      </w:r>
    </w:p>
    <w:p w14:paraId="27C2CABC" w14:textId="77777777" w:rsidR="00AA0CEB" w:rsidRDefault="00AA0CEB">
      <w:pPr>
        <w:pStyle w:val="Heading1"/>
        <w:spacing w:before="0" w:line="240" w:lineRule="auto"/>
        <w:ind w:left="0"/>
        <w:jc w:val="left"/>
        <w:rPr>
          <w:ins w:id="0" w:author="9313081 headteacher.3081" w:date="2026-09-16T11:25:00Z" w16du:dateUtc="2026-09-16T10:25:00Z"/>
          <w:rFonts w:ascii="Calibri" w:eastAsia="Calibri" w:hAnsi="Calibri" w:cs="Calibri"/>
          <w:sz w:val="20"/>
          <w:szCs w:val="20"/>
        </w:rPr>
      </w:pPr>
    </w:p>
    <w:p w14:paraId="25AE1D13" w14:textId="77777777" w:rsidR="00AA0CEB" w:rsidRPr="00AA0CEB" w:rsidRDefault="00AA0CEB" w:rsidP="00AA0CEB">
      <w:pPr>
        <w:pStyle w:val="Heading1"/>
        <w:spacing w:before="0" w:line="240" w:lineRule="auto"/>
        <w:ind w:left="0"/>
        <w:rPr>
          <w:ins w:id="1" w:author="9313081 headteacher.3081" w:date="2026-09-16T11:25:00Z" w16du:dateUtc="2026-09-16T10:25:00Z"/>
          <w:rFonts w:ascii="Calibri" w:eastAsia="Calibri" w:hAnsi="Calibri" w:cs="Calibri"/>
          <w:b w:val="0"/>
          <w:bCs w:val="0"/>
          <w:sz w:val="20"/>
          <w:szCs w:val="20"/>
        </w:rPr>
      </w:pPr>
      <w:ins w:id="2" w:author="9313081 headteacher.3081" w:date="2026-09-16T11:25:00Z" w16du:dateUtc="2026-09-16T10:25:00Z">
        <w:r>
          <w:rPr>
            <w:rFonts w:ascii="Calibri" w:eastAsia="Calibri" w:hAnsi="Calibri" w:cs="Calibri"/>
            <w:b w:val="0"/>
            <w:bCs w:val="0"/>
            <w:sz w:val="20"/>
            <w:szCs w:val="20"/>
          </w:rPr>
          <w:t>Charlton-on-</w:t>
        </w:r>
        <w:proofErr w:type="spellStart"/>
        <w:r>
          <w:rPr>
            <w:rFonts w:ascii="Calibri" w:eastAsia="Calibri" w:hAnsi="Calibri" w:cs="Calibri"/>
            <w:b w:val="0"/>
            <w:bCs w:val="0"/>
            <w:sz w:val="20"/>
            <w:szCs w:val="20"/>
          </w:rPr>
          <w:t>Otmoor</w:t>
        </w:r>
        <w:proofErr w:type="spellEnd"/>
        <w:r>
          <w:rPr>
            <w:rFonts w:ascii="Calibri" w:eastAsia="Calibri" w:hAnsi="Calibri" w:cs="Calibri"/>
            <w:b w:val="0"/>
            <w:bCs w:val="0"/>
            <w:sz w:val="20"/>
            <w:szCs w:val="20"/>
          </w:rPr>
          <w:t xml:space="preserve"> </w:t>
        </w:r>
        <w:r w:rsidRPr="00AA0CEB">
          <w:rPr>
            <w:rFonts w:ascii="Calibri" w:eastAsia="Calibri" w:hAnsi="Calibri" w:cs="Calibri"/>
            <w:b w:val="0"/>
            <w:bCs w:val="0"/>
            <w:sz w:val="20"/>
            <w:szCs w:val="20"/>
          </w:rPr>
          <w:t xml:space="preserve">Primary School is a Church school with Christian values that aims to provide a welcoming, secure and stimulating environment. </w:t>
        </w:r>
        <w:r>
          <w:rPr>
            <w:rFonts w:ascii="Calibri" w:eastAsia="Calibri" w:hAnsi="Calibri" w:cs="Calibri"/>
            <w:b w:val="0"/>
            <w:bCs w:val="0"/>
            <w:sz w:val="20"/>
            <w:szCs w:val="20"/>
          </w:rPr>
          <w:t xml:space="preserve">We </w:t>
        </w:r>
        <w:r w:rsidRPr="00AA0CEB">
          <w:rPr>
            <w:rFonts w:ascii="Calibri" w:eastAsia="Calibri" w:hAnsi="Calibri" w:cs="Calibri"/>
            <w:b w:val="0"/>
            <w:bCs w:val="0"/>
            <w:sz w:val="20"/>
            <w:szCs w:val="20"/>
          </w:rPr>
          <w:t xml:space="preserve">welcome applications from all members of the community without reference to ability or aptitude, and irrespective of whether they are of the Christian faith, another faith or no faith. We ask all parents applying for a place at our school to respect this ethos and its importance to the whole school community. </w:t>
        </w:r>
      </w:ins>
    </w:p>
    <w:p w14:paraId="5CE618AE" w14:textId="77777777" w:rsidR="00AA0CEB" w:rsidRDefault="00AA0CEB">
      <w:pPr>
        <w:pStyle w:val="Heading1"/>
        <w:spacing w:before="0" w:line="240" w:lineRule="auto"/>
        <w:ind w:left="0"/>
        <w:jc w:val="left"/>
        <w:rPr>
          <w:ins w:id="3" w:author="9313081 headteacher.3081" w:date="2026-09-16T11:25:00Z" w16du:dateUtc="2026-09-16T10:25:00Z"/>
          <w:rFonts w:ascii="Calibri" w:eastAsia="Calibri" w:hAnsi="Calibri" w:cs="Calibri"/>
          <w:sz w:val="20"/>
          <w:szCs w:val="20"/>
        </w:rPr>
      </w:pPr>
    </w:p>
    <w:p w14:paraId="642A1AC5" w14:textId="382ACC22" w:rsidR="00907431" w:rsidRDefault="00000000">
      <w:pPr>
        <w:pStyle w:val="Heading1"/>
        <w:spacing w:before="0" w:line="240" w:lineRule="auto"/>
        <w:ind w:left="0"/>
        <w:jc w:val="left"/>
        <w:rPr>
          <w:rFonts w:ascii="Calibri" w:eastAsia="Calibri" w:hAnsi="Calibri" w:cs="Calibri"/>
          <w:sz w:val="20"/>
          <w:szCs w:val="20"/>
        </w:rPr>
      </w:pPr>
      <w:r>
        <w:rPr>
          <w:rFonts w:ascii="Calibri" w:eastAsia="Calibri" w:hAnsi="Calibri" w:cs="Calibri"/>
          <w:sz w:val="20"/>
          <w:szCs w:val="20"/>
        </w:rPr>
        <w:t xml:space="preserve">Aims </w:t>
      </w:r>
    </w:p>
    <w:p w14:paraId="3E51E1D1" w14:textId="77777777" w:rsidR="00907431" w:rsidRDefault="00000000">
      <w:pPr>
        <w:pBdr>
          <w:top w:val="nil"/>
          <w:left w:val="nil"/>
          <w:bottom w:val="nil"/>
          <w:right w:val="nil"/>
          <w:between w:val="nil"/>
        </w:pBdr>
        <w:spacing w:after="0" w:line="240" w:lineRule="auto"/>
        <w:rPr>
          <w:color w:val="000000"/>
          <w:sz w:val="20"/>
          <w:szCs w:val="20"/>
        </w:rPr>
      </w:pPr>
      <w:r>
        <w:rPr>
          <w:color w:val="000000"/>
          <w:sz w:val="20"/>
          <w:szCs w:val="20"/>
        </w:rPr>
        <w:t>This policy aims to:</w:t>
      </w:r>
    </w:p>
    <w:p w14:paraId="6650EF22" w14:textId="77777777" w:rsidR="00907431"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Explain how to apply for a place at the school</w:t>
      </w:r>
    </w:p>
    <w:p w14:paraId="49F2CDE2" w14:textId="77777777" w:rsidR="00907431"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Set out the school’s arrangements for allocating places to the pupils who apply</w:t>
      </w:r>
    </w:p>
    <w:p w14:paraId="02D12B7A" w14:textId="77777777" w:rsidR="00907431"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Explain how to appeal against a decision not to offer your child a place.</w:t>
      </w:r>
    </w:p>
    <w:p w14:paraId="2D7D88AA" w14:textId="77777777" w:rsidR="00907431" w:rsidRDefault="00907431">
      <w:pPr>
        <w:pBdr>
          <w:top w:val="nil"/>
          <w:left w:val="nil"/>
          <w:bottom w:val="nil"/>
          <w:right w:val="nil"/>
          <w:between w:val="nil"/>
        </w:pBdr>
        <w:spacing w:after="0" w:line="240" w:lineRule="auto"/>
        <w:ind w:left="340" w:hanging="170"/>
        <w:rPr>
          <w:color w:val="000000"/>
          <w:sz w:val="20"/>
          <w:szCs w:val="20"/>
        </w:rPr>
      </w:pPr>
    </w:p>
    <w:p w14:paraId="43F0B515" w14:textId="77777777" w:rsidR="00907431" w:rsidRDefault="00000000">
      <w:pPr>
        <w:pStyle w:val="Heading1"/>
        <w:spacing w:before="0" w:line="240" w:lineRule="auto"/>
        <w:ind w:left="0"/>
        <w:jc w:val="left"/>
        <w:rPr>
          <w:rFonts w:ascii="Calibri" w:eastAsia="Calibri" w:hAnsi="Calibri" w:cs="Calibri"/>
          <w:sz w:val="20"/>
          <w:szCs w:val="20"/>
        </w:rPr>
      </w:pPr>
      <w:r>
        <w:rPr>
          <w:rFonts w:ascii="Calibri" w:eastAsia="Calibri" w:hAnsi="Calibri" w:cs="Calibri"/>
          <w:sz w:val="20"/>
          <w:szCs w:val="20"/>
        </w:rPr>
        <w:t xml:space="preserve">Legislation and statutory requirements </w:t>
      </w:r>
    </w:p>
    <w:p w14:paraId="045FB083" w14:textId="77777777" w:rsidR="00907431" w:rsidRDefault="00000000">
      <w:pPr>
        <w:pBdr>
          <w:top w:val="nil"/>
          <w:left w:val="nil"/>
          <w:bottom w:val="nil"/>
          <w:right w:val="nil"/>
          <w:between w:val="nil"/>
        </w:pBdr>
        <w:spacing w:after="0" w:line="240" w:lineRule="auto"/>
        <w:rPr>
          <w:color w:val="000000"/>
          <w:sz w:val="20"/>
          <w:szCs w:val="20"/>
        </w:rPr>
      </w:pPr>
      <w:r>
        <w:rPr>
          <w:color w:val="000000"/>
          <w:sz w:val="20"/>
          <w:szCs w:val="20"/>
        </w:rPr>
        <w:t>This admissions policy meets all lawful requirements including those set out in the following Acts, Codes, policies and relevant case law:</w:t>
      </w:r>
    </w:p>
    <w:p w14:paraId="660348CF" w14:textId="77777777" w:rsidR="00907431" w:rsidRDefault="00000000">
      <w:pPr>
        <w:widowControl w:val="0"/>
        <w:numPr>
          <w:ilvl w:val="0"/>
          <w:numId w:val="5"/>
        </w:numPr>
        <w:pBdr>
          <w:top w:val="nil"/>
          <w:left w:val="nil"/>
          <w:bottom w:val="nil"/>
          <w:right w:val="nil"/>
          <w:between w:val="nil"/>
        </w:pBdr>
        <w:tabs>
          <w:tab w:val="left" w:pos="833"/>
          <w:tab w:val="left" w:pos="834"/>
        </w:tabs>
        <w:spacing w:after="0" w:line="240" w:lineRule="auto"/>
        <w:ind w:hanging="361"/>
        <w:rPr>
          <w:color w:val="000000"/>
          <w:sz w:val="20"/>
          <w:szCs w:val="20"/>
        </w:rPr>
      </w:pPr>
      <w:hyperlink r:id="rId9">
        <w:r>
          <w:rPr>
            <w:color w:val="0000FF"/>
            <w:sz w:val="20"/>
            <w:szCs w:val="20"/>
            <w:u w:val="single"/>
          </w:rPr>
          <w:t>Children Act 1989</w:t>
        </w:r>
      </w:hyperlink>
    </w:p>
    <w:p w14:paraId="270D2862" w14:textId="77777777" w:rsidR="00907431" w:rsidRDefault="00000000">
      <w:pPr>
        <w:widowControl w:val="0"/>
        <w:numPr>
          <w:ilvl w:val="0"/>
          <w:numId w:val="5"/>
        </w:numPr>
        <w:pBdr>
          <w:top w:val="nil"/>
          <w:left w:val="nil"/>
          <w:bottom w:val="nil"/>
          <w:right w:val="nil"/>
          <w:between w:val="nil"/>
        </w:pBdr>
        <w:tabs>
          <w:tab w:val="left" w:pos="833"/>
          <w:tab w:val="left" w:pos="834"/>
        </w:tabs>
        <w:spacing w:after="0" w:line="240" w:lineRule="auto"/>
        <w:ind w:hanging="361"/>
        <w:rPr>
          <w:color w:val="000000"/>
          <w:sz w:val="20"/>
          <w:szCs w:val="20"/>
        </w:rPr>
      </w:pPr>
      <w:hyperlink r:id="rId10">
        <w:r>
          <w:rPr>
            <w:color w:val="0000FF"/>
            <w:sz w:val="20"/>
            <w:szCs w:val="20"/>
            <w:u w:val="single"/>
          </w:rPr>
          <w:t>School Standards &amp; Framework Act 1998</w:t>
        </w:r>
      </w:hyperlink>
    </w:p>
    <w:p w14:paraId="3ED302C1" w14:textId="77777777" w:rsidR="00907431" w:rsidRDefault="00000000">
      <w:pPr>
        <w:widowControl w:val="0"/>
        <w:numPr>
          <w:ilvl w:val="0"/>
          <w:numId w:val="5"/>
        </w:numPr>
        <w:pBdr>
          <w:top w:val="nil"/>
          <w:left w:val="nil"/>
          <w:bottom w:val="nil"/>
          <w:right w:val="nil"/>
          <w:between w:val="nil"/>
        </w:pBdr>
        <w:tabs>
          <w:tab w:val="left" w:pos="833"/>
          <w:tab w:val="left" w:pos="834"/>
        </w:tabs>
        <w:spacing w:after="0" w:line="240" w:lineRule="auto"/>
        <w:ind w:hanging="361"/>
        <w:rPr>
          <w:color w:val="000000"/>
          <w:sz w:val="20"/>
          <w:szCs w:val="20"/>
        </w:rPr>
      </w:pPr>
      <w:hyperlink r:id="rId11">
        <w:r>
          <w:rPr>
            <w:color w:val="0000FF"/>
            <w:sz w:val="20"/>
            <w:szCs w:val="20"/>
            <w:u w:val="single"/>
          </w:rPr>
          <w:t>Education Act 2002</w:t>
        </w:r>
      </w:hyperlink>
    </w:p>
    <w:p w14:paraId="401D8712" w14:textId="77777777" w:rsidR="00907431" w:rsidRDefault="00000000">
      <w:pPr>
        <w:widowControl w:val="0"/>
        <w:numPr>
          <w:ilvl w:val="0"/>
          <w:numId w:val="5"/>
        </w:numPr>
        <w:pBdr>
          <w:top w:val="nil"/>
          <w:left w:val="nil"/>
          <w:bottom w:val="nil"/>
          <w:right w:val="nil"/>
          <w:between w:val="nil"/>
        </w:pBdr>
        <w:tabs>
          <w:tab w:val="left" w:pos="833"/>
          <w:tab w:val="left" w:pos="834"/>
        </w:tabs>
        <w:spacing w:after="0" w:line="240" w:lineRule="auto"/>
        <w:ind w:hanging="361"/>
        <w:rPr>
          <w:color w:val="000000"/>
          <w:sz w:val="20"/>
          <w:szCs w:val="20"/>
        </w:rPr>
      </w:pPr>
      <w:hyperlink r:id="rId12">
        <w:r>
          <w:rPr>
            <w:color w:val="0000FF"/>
            <w:sz w:val="20"/>
            <w:szCs w:val="20"/>
            <w:u w:val="single"/>
          </w:rPr>
          <w:t>Equality Act 2010</w:t>
        </w:r>
      </w:hyperlink>
    </w:p>
    <w:p w14:paraId="47D39907" w14:textId="77777777" w:rsidR="00907431" w:rsidRDefault="00000000">
      <w:pPr>
        <w:widowControl w:val="0"/>
        <w:numPr>
          <w:ilvl w:val="0"/>
          <w:numId w:val="5"/>
        </w:numPr>
        <w:pBdr>
          <w:top w:val="nil"/>
          <w:left w:val="nil"/>
          <w:bottom w:val="nil"/>
          <w:right w:val="nil"/>
          <w:between w:val="nil"/>
        </w:pBdr>
        <w:tabs>
          <w:tab w:val="left" w:pos="833"/>
          <w:tab w:val="left" w:pos="834"/>
        </w:tabs>
        <w:spacing w:after="0" w:line="240" w:lineRule="auto"/>
        <w:ind w:hanging="361"/>
        <w:rPr>
          <w:color w:val="000000"/>
          <w:sz w:val="20"/>
          <w:szCs w:val="20"/>
        </w:rPr>
      </w:pPr>
      <w:hyperlink r:id="rId13">
        <w:r>
          <w:rPr>
            <w:color w:val="0000FF"/>
            <w:sz w:val="20"/>
            <w:szCs w:val="20"/>
            <w:u w:val="single"/>
          </w:rPr>
          <w:t>School Admissions Code 2021</w:t>
        </w:r>
      </w:hyperlink>
    </w:p>
    <w:p w14:paraId="1BA27311" w14:textId="77777777" w:rsidR="00907431" w:rsidRDefault="00000000">
      <w:pPr>
        <w:widowControl w:val="0"/>
        <w:numPr>
          <w:ilvl w:val="0"/>
          <w:numId w:val="5"/>
        </w:numPr>
        <w:pBdr>
          <w:top w:val="nil"/>
          <w:left w:val="nil"/>
          <w:bottom w:val="nil"/>
          <w:right w:val="nil"/>
          <w:between w:val="nil"/>
        </w:pBdr>
        <w:tabs>
          <w:tab w:val="left" w:pos="833"/>
          <w:tab w:val="left" w:pos="834"/>
        </w:tabs>
        <w:spacing w:after="0" w:line="240" w:lineRule="auto"/>
        <w:ind w:hanging="361"/>
        <w:rPr>
          <w:color w:val="000000"/>
          <w:sz w:val="20"/>
          <w:szCs w:val="20"/>
        </w:rPr>
      </w:pPr>
      <w:hyperlink r:id="rId14">
        <w:r>
          <w:rPr>
            <w:color w:val="0000FF"/>
            <w:sz w:val="20"/>
            <w:szCs w:val="20"/>
            <w:u w:val="single"/>
          </w:rPr>
          <w:t xml:space="preserve"> Oxfordshire County Council’s Co-ordinated Admissions Scheme</w:t>
        </w:r>
      </w:hyperlink>
    </w:p>
    <w:p w14:paraId="42251EA1" w14:textId="77777777" w:rsidR="00907431" w:rsidRDefault="00000000">
      <w:pPr>
        <w:pBdr>
          <w:top w:val="nil"/>
          <w:left w:val="nil"/>
          <w:bottom w:val="nil"/>
          <w:right w:val="nil"/>
          <w:between w:val="nil"/>
        </w:pBdr>
        <w:spacing w:after="0" w:line="240" w:lineRule="auto"/>
        <w:ind w:left="112" w:firstLine="360"/>
        <w:rPr>
          <w:color w:val="000000"/>
          <w:sz w:val="20"/>
          <w:szCs w:val="20"/>
        </w:rPr>
      </w:pPr>
      <w:r>
        <w:rPr>
          <w:color w:val="000000"/>
          <w:sz w:val="20"/>
          <w:szCs w:val="20"/>
        </w:rPr>
        <w:t>School Admissions Appeals will be conducted under arrangements set out in:</w:t>
      </w:r>
    </w:p>
    <w:p w14:paraId="2514DCF5" w14:textId="77777777" w:rsidR="00907431" w:rsidRDefault="00000000">
      <w:pPr>
        <w:widowControl w:val="0"/>
        <w:numPr>
          <w:ilvl w:val="0"/>
          <w:numId w:val="5"/>
        </w:numPr>
        <w:pBdr>
          <w:top w:val="nil"/>
          <w:left w:val="nil"/>
          <w:bottom w:val="nil"/>
          <w:right w:val="nil"/>
          <w:between w:val="nil"/>
        </w:pBdr>
        <w:tabs>
          <w:tab w:val="left" w:pos="833"/>
          <w:tab w:val="left" w:pos="834"/>
        </w:tabs>
        <w:spacing w:after="0" w:line="240" w:lineRule="auto"/>
        <w:ind w:hanging="361"/>
        <w:rPr>
          <w:color w:val="000000"/>
          <w:sz w:val="20"/>
          <w:szCs w:val="20"/>
        </w:rPr>
      </w:pPr>
      <w:hyperlink r:id="rId15">
        <w:r>
          <w:rPr>
            <w:color w:val="0000FF"/>
            <w:sz w:val="20"/>
            <w:szCs w:val="20"/>
            <w:u w:val="single"/>
          </w:rPr>
          <w:t>School Standards &amp; Framework Act 1998</w:t>
        </w:r>
      </w:hyperlink>
    </w:p>
    <w:p w14:paraId="2C6D6E02" w14:textId="77777777" w:rsidR="00907431" w:rsidRDefault="00000000">
      <w:pPr>
        <w:widowControl w:val="0"/>
        <w:numPr>
          <w:ilvl w:val="0"/>
          <w:numId w:val="5"/>
        </w:numPr>
        <w:pBdr>
          <w:top w:val="nil"/>
          <w:left w:val="nil"/>
          <w:bottom w:val="nil"/>
          <w:right w:val="nil"/>
          <w:between w:val="nil"/>
        </w:pBdr>
        <w:tabs>
          <w:tab w:val="left" w:pos="833"/>
          <w:tab w:val="left" w:pos="834"/>
        </w:tabs>
        <w:spacing w:after="0" w:line="240" w:lineRule="auto"/>
        <w:ind w:hanging="361"/>
        <w:rPr>
          <w:color w:val="000000"/>
          <w:sz w:val="20"/>
          <w:szCs w:val="20"/>
        </w:rPr>
      </w:pPr>
      <w:hyperlink r:id="rId16">
        <w:r>
          <w:rPr>
            <w:color w:val="0000FF"/>
            <w:sz w:val="20"/>
            <w:szCs w:val="20"/>
            <w:u w:val="single"/>
          </w:rPr>
          <w:t>School Admissions Appeals Code</w:t>
        </w:r>
      </w:hyperlink>
    </w:p>
    <w:p w14:paraId="7D2215BE" w14:textId="77777777" w:rsidR="00907431" w:rsidRDefault="00907431">
      <w:pPr>
        <w:pBdr>
          <w:top w:val="nil"/>
          <w:left w:val="nil"/>
          <w:bottom w:val="nil"/>
          <w:right w:val="nil"/>
          <w:between w:val="nil"/>
        </w:pBdr>
        <w:spacing w:after="0" w:line="240" w:lineRule="auto"/>
        <w:ind w:firstLine="360"/>
        <w:rPr>
          <w:color w:val="000000"/>
          <w:sz w:val="20"/>
          <w:szCs w:val="20"/>
        </w:rPr>
      </w:pPr>
    </w:p>
    <w:p w14:paraId="33EF5E7A" w14:textId="77777777" w:rsidR="00AA0CEB" w:rsidRDefault="00AA0CEB">
      <w:pPr>
        <w:pStyle w:val="Heading1"/>
        <w:spacing w:before="0" w:line="240" w:lineRule="auto"/>
        <w:ind w:left="0"/>
        <w:jc w:val="left"/>
        <w:rPr>
          <w:rFonts w:ascii="Calibri" w:eastAsia="Calibri" w:hAnsi="Calibri" w:cs="Calibri"/>
          <w:sz w:val="20"/>
          <w:szCs w:val="20"/>
        </w:rPr>
      </w:pPr>
    </w:p>
    <w:p w14:paraId="33A8B6E1" w14:textId="77777777" w:rsidR="00AA0CEB" w:rsidRDefault="00AA0CEB">
      <w:pPr>
        <w:pStyle w:val="Heading1"/>
        <w:spacing w:before="0" w:line="240" w:lineRule="auto"/>
        <w:ind w:left="0"/>
        <w:jc w:val="left"/>
        <w:rPr>
          <w:rFonts w:ascii="Calibri" w:eastAsia="Calibri" w:hAnsi="Calibri" w:cs="Calibri"/>
          <w:sz w:val="20"/>
          <w:szCs w:val="20"/>
        </w:rPr>
      </w:pPr>
    </w:p>
    <w:p w14:paraId="049F3D90" w14:textId="77777777" w:rsidR="00AA0CEB" w:rsidRDefault="00AA0CEB">
      <w:pPr>
        <w:pStyle w:val="Heading1"/>
        <w:spacing w:before="0" w:line="240" w:lineRule="auto"/>
        <w:ind w:left="0"/>
        <w:jc w:val="left"/>
        <w:rPr>
          <w:rFonts w:ascii="Calibri" w:eastAsia="Calibri" w:hAnsi="Calibri" w:cs="Calibri"/>
          <w:sz w:val="20"/>
          <w:szCs w:val="20"/>
        </w:rPr>
      </w:pPr>
    </w:p>
    <w:p w14:paraId="1FA9241E" w14:textId="35E74718" w:rsidR="00907431" w:rsidRDefault="00000000">
      <w:pPr>
        <w:pStyle w:val="Heading1"/>
        <w:spacing w:before="0" w:line="240" w:lineRule="auto"/>
        <w:ind w:left="0"/>
        <w:jc w:val="left"/>
        <w:rPr>
          <w:rFonts w:ascii="Calibri" w:eastAsia="Calibri" w:hAnsi="Calibri" w:cs="Calibri"/>
          <w:sz w:val="20"/>
          <w:szCs w:val="20"/>
        </w:rPr>
      </w:pPr>
      <w:r>
        <w:rPr>
          <w:rFonts w:ascii="Calibri" w:eastAsia="Calibri" w:hAnsi="Calibri" w:cs="Calibri"/>
          <w:sz w:val="20"/>
          <w:szCs w:val="20"/>
        </w:rPr>
        <w:t>Admission Number</w:t>
      </w:r>
    </w:p>
    <w:p w14:paraId="36DB63BF" w14:textId="77777777" w:rsidR="00907431" w:rsidRDefault="00000000">
      <w:pPr>
        <w:pBdr>
          <w:top w:val="nil"/>
          <w:left w:val="nil"/>
          <w:bottom w:val="nil"/>
          <w:right w:val="nil"/>
          <w:between w:val="nil"/>
        </w:pBdr>
        <w:spacing w:after="0" w:line="240" w:lineRule="auto"/>
        <w:rPr>
          <w:ins w:id="4" w:author="9313081 headteacher.3081" w:date="2026-09-16T11:34:00Z" w16du:dateUtc="2026-09-16T10:34:00Z"/>
          <w:color w:val="000000"/>
          <w:sz w:val="20"/>
          <w:szCs w:val="20"/>
        </w:rPr>
      </w:pPr>
      <w:r>
        <w:rPr>
          <w:color w:val="000000"/>
          <w:sz w:val="20"/>
          <w:szCs w:val="20"/>
        </w:rPr>
        <w:t>The admission number for entry to Reception year group each academic year will be 15.</w:t>
      </w:r>
    </w:p>
    <w:p w14:paraId="1FF27737" w14:textId="77777777" w:rsidR="00443DB3" w:rsidRDefault="00443DB3">
      <w:pPr>
        <w:pBdr>
          <w:top w:val="nil"/>
          <w:left w:val="nil"/>
          <w:bottom w:val="nil"/>
          <w:right w:val="nil"/>
          <w:between w:val="nil"/>
        </w:pBdr>
        <w:spacing w:after="0" w:line="240" w:lineRule="auto"/>
        <w:rPr>
          <w:color w:val="000000"/>
          <w:sz w:val="20"/>
          <w:szCs w:val="20"/>
        </w:rPr>
      </w:pPr>
    </w:p>
    <w:p w14:paraId="198E6FDB" w14:textId="77777777" w:rsidR="00907431" w:rsidRDefault="00907431">
      <w:pPr>
        <w:pBdr>
          <w:top w:val="nil"/>
          <w:left w:val="nil"/>
          <w:bottom w:val="nil"/>
          <w:right w:val="nil"/>
          <w:between w:val="nil"/>
        </w:pBdr>
        <w:spacing w:after="0" w:line="240" w:lineRule="auto"/>
        <w:ind w:firstLine="360"/>
        <w:rPr>
          <w:color w:val="000000"/>
          <w:sz w:val="20"/>
          <w:szCs w:val="20"/>
        </w:rPr>
      </w:pPr>
    </w:p>
    <w:p w14:paraId="0865D364" w14:textId="77777777" w:rsidR="00907431" w:rsidRDefault="00000000">
      <w:pPr>
        <w:pStyle w:val="Heading1"/>
        <w:spacing w:before="0" w:line="240" w:lineRule="auto"/>
        <w:ind w:left="0" w:right="114"/>
        <w:rPr>
          <w:rFonts w:ascii="Calibri" w:eastAsia="Calibri" w:hAnsi="Calibri" w:cs="Calibri"/>
          <w:sz w:val="20"/>
          <w:szCs w:val="20"/>
        </w:rPr>
      </w:pPr>
      <w:r>
        <w:rPr>
          <w:rFonts w:ascii="Calibri" w:eastAsia="Calibri" w:hAnsi="Calibri" w:cs="Calibri"/>
          <w:sz w:val="20"/>
          <w:szCs w:val="20"/>
        </w:rPr>
        <w:t>Coordination of admissions for the normal admissions round (Entry to Reception year group each September)</w:t>
      </w:r>
    </w:p>
    <w:p w14:paraId="456B6AF6" w14:textId="77777777" w:rsidR="00907431" w:rsidRDefault="00000000">
      <w:pPr>
        <w:pBdr>
          <w:top w:val="nil"/>
          <w:left w:val="nil"/>
          <w:bottom w:val="nil"/>
          <w:right w:val="nil"/>
          <w:between w:val="nil"/>
        </w:pBdr>
        <w:spacing w:after="0" w:line="240" w:lineRule="auto"/>
        <w:ind w:right="108"/>
        <w:jc w:val="both"/>
        <w:rPr>
          <w:color w:val="000000"/>
          <w:sz w:val="20"/>
          <w:szCs w:val="20"/>
        </w:rPr>
      </w:pPr>
      <w:r>
        <w:rPr>
          <w:color w:val="000000"/>
          <w:sz w:val="20"/>
          <w:szCs w:val="20"/>
        </w:rPr>
        <w:t>Charlton-on-</w:t>
      </w:r>
      <w:proofErr w:type="spellStart"/>
      <w:r>
        <w:rPr>
          <w:color w:val="000000"/>
          <w:sz w:val="20"/>
          <w:szCs w:val="20"/>
        </w:rPr>
        <w:t>Otmoor</w:t>
      </w:r>
      <w:proofErr w:type="spellEnd"/>
      <w:r>
        <w:rPr>
          <w:color w:val="000000"/>
          <w:sz w:val="20"/>
          <w:szCs w:val="20"/>
        </w:rPr>
        <w:t xml:space="preserve"> C</w:t>
      </w:r>
      <w:del w:id="5" w:author="9313081 headteacher.3081" w:date="2026-09-16T11:26:00Z" w16du:dateUtc="2026-09-16T10:26:00Z">
        <w:r w:rsidDel="00AA0CEB">
          <w:rPr>
            <w:color w:val="000000"/>
            <w:sz w:val="20"/>
            <w:szCs w:val="20"/>
          </w:rPr>
          <w:delText xml:space="preserve"> </w:delText>
        </w:r>
      </w:del>
      <w:r>
        <w:rPr>
          <w:color w:val="000000"/>
          <w:sz w:val="20"/>
          <w:szCs w:val="20"/>
        </w:rPr>
        <w:t>of</w:t>
      </w:r>
      <w:del w:id="6" w:author="9313081 headteacher.3081" w:date="2026-09-16T11:26:00Z" w16du:dateUtc="2026-09-16T10:26:00Z">
        <w:r w:rsidDel="00AA0CEB">
          <w:rPr>
            <w:color w:val="000000"/>
            <w:sz w:val="20"/>
            <w:szCs w:val="20"/>
          </w:rPr>
          <w:delText xml:space="preserve"> </w:delText>
        </w:r>
      </w:del>
      <w:proofErr w:type="gramStart"/>
      <w:r>
        <w:rPr>
          <w:color w:val="000000"/>
          <w:sz w:val="20"/>
          <w:szCs w:val="20"/>
        </w:rPr>
        <w:t>E  Primary</w:t>
      </w:r>
      <w:proofErr w:type="gramEnd"/>
      <w:r>
        <w:rPr>
          <w:color w:val="000000"/>
          <w:sz w:val="20"/>
          <w:szCs w:val="20"/>
        </w:rPr>
        <w:t xml:space="preserve"> School is part of the coordinated admission process for Oxfordshire for children starting school for the first time in the </w:t>
      </w:r>
      <w:proofErr w:type="gramStart"/>
      <w:r>
        <w:rPr>
          <w:color w:val="000000"/>
          <w:sz w:val="20"/>
          <w:szCs w:val="20"/>
        </w:rPr>
        <w:t>Reception</w:t>
      </w:r>
      <w:proofErr w:type="gramEnd"/>
      <w:r>
        <w:rPr>
          <w:color w:val="000000"/>
          <w:sz w:val="20"/>
          <w:szCs w:val="20"/>
        </w:rPr>
        <w:t xml:space="preserve"> year group each year.</w:t>
      </w:r>
    </w:p>
    <w:p w14:paraId="44F32BB8" w14:textId="77777777" w:rsidR="00907431" w:rsidRDefault="00907431">
      <w:pPr>
        <w:pBdr>
          <w:top w:val="nil"/>
          <w:left w:val="nil"/>
          <w:bottom w:val="nil"/>
          <w:right w:val="nil"/>
          <w:between w:val="nil"/>
        </w:pBdr>
        <w:spacing w:after="0" w:line="240" w:lineRule="auto"/>
        <w:ind w:right="106"/>
        <w:jc w:val="both"/>
        <w:rPr>
          <w:color w:val="000000"/>
          <w:sz w:val="20"/>
          <w:szCs w:val="20"/>
        </w:rPr>
      </w:pPr>
    </w:p>
    <w:p w14:paraId="3FE10F34" w14:textId="77777777" w:rsidR="00907431" w:rsidRDefault="00000000">
      <w:pPr>
        <w:pBdr>
          <w:top w:val="nil"/>
          <w:left w:val="nil"/>
          <w:bottom w:val="nil"/>
          <w:right w:val="nil"/>
          <w:between w:val="nil"/>
        </w:pBdr>
        <w:spacing w:after="0" w:line="240" w:lineRule="auto"/>
        <w:ind w:right="106"/>
        <w:jc w:val="both"/>
        <w:rPr>
          <w:color w:val="000000"/>
          <w:sz w:val="20"/>
          <w:szCs w:val="20"/>
        </w:rPr>
      </w:pPr>
      <w:r>
        <w:rPr>
          <w:color w:val="000000"/>
          <w:sz w:val="20"/>
          <w:szCs w:val="20"/>
        </w:rPr>
        <w:t xml:space="preserve">Children can start school in the </w:t>
      </w:r>
      <w:proofErr w:type="gramStart"/>
      <w:r>
        <w:rPr>
          <w:color w:val="000000"/>
          <w:sz w:val="20"/>
          <w:szCs w:val="20"/>
        </w:rPr>
        <w:t>Reception</w:t>
      </w:r>
      <w:proofErr w:type="gramEnd"/>
      <w:r>
        <w:rPr>
          <w:color w:val="000000"/>
          <w:sz w:val="20"/>
          <w:szCs w:val="20"/>
        </w:rPr>
        <w:t xml:space="preserve"> year group in the academic year after their 4</w:t>
      </w:r>
      <w:r>
        <w:rPr>
          <w:color w:val="000000"/>
          <w:sz w:val="20"/>
          <w:szCs w:val="20"/>
          <w:vertAlign w:val="superscript"/>
        </w:rPr>
        <w:t>th</w:t>
      </w:r>
      <w:r>
        <w:rPr>
          <w:color w:val="000000"/>
          <w:sz w:val="20"/>
          <w:szCs w:val="20"/>
        </w:rPr>
        <w:t xml:space="preserve"> birthday with compulsory school age starting the term after their 5</w:t>
      </w:r>
      <w:r>
        <w:rPr>
          <w:color w:val="000000"/>
          <w:sz w:val="20"/>
          <w:szCs w:val="20"/>
          <w:vertAlign w:val="superscript"/>
        </w:rPr>
        <w:t>th</w:t>
      </w:r>
      <w:r>
        <w:rPr>
          <w:color w:val="000000"/>
          <w:sz w:val="20"/>
          <w:szCs w:val="20"/>
        </w:rPr>
        <w:t xml:space="preserve"> birthday.  Applications must be made by the 15</w:t>
      </w:r>
      <w:r>
        <w:rPr>
          <w:color w:val="000000"/>
          <w:sz w:val="20"/>
          <w:szCs w:val="20"/>
          <w:vertAlign w:val="superscript"/>
        </w:rPr>
        <w:t>th</w:t>
      </w:r>
      <w:r>
        <w:rPr>
          <w:color w:val="000000"/>
          <w:sz w:val="20"/>
          <w:szCs w:val="20"/>
        </w:rPr>
        <w:t xml:space="preserve"> of January of the academic year in which their 4</w:t>
      </w:r>
      <w:r>
        <w:rPr>
          <w:color w:val="000000"/>
          <w:sz w:val="20"/>
          <w:szCs w:val="20"/>
          <w:vertAlign w:val="superscript"/>
        </w:rPr>
        <w:t>th</w:t>
      </w:r>
      <w:r>
        <w:rPr>
          <w:color w:val="000000"/>
          <w:sz w:val="20"/>
          <w:szCs w:val="20"/>
        </w:rPr>
        <w:t xml:space="preserve"> birthday falls. Applications made after this date will be considered to have been made late.</w:t>
      </w:r>
    </w:p>
    <w:p w14:paraId="3811242B" w14:textId="77777777" w:rsidR="00907431" w:rsidRDefault="00907431">
      <w:pPr>
        <w:pBdr>
          <w:top w:val="nil"/>
          <w:left w:val="nil"/>
          <w:bottom w:val="nil"/>
          <w:right w:val="nil"/>
          <w:between w:val="nil"/>
        </w:pBdr>
        <w:spacing w:after="0" w:line="240" w:lineRule="auto"/>
        <w:ind w:right="106"/>
        <w:jc w:val="both"/>
        <w:rPr>
          <w:ins w:id="7" w:author="9313081 headteacher.3081" w:date="2026-09-16T11:27:00Z" w16du:dateUtc="2026-09-16T10:27:00Z"/>
          <w:color w:val="000000"/>
          <w:sz w:val="20"/>
          <w:szCs w:val="20"/>
        </w:rPr>
      </w:pPr>
    </w:p>
    <w:p w14:paraId="0B489A72" w14:textId="2C12544F" w:rsidR="00443DB3" w:rsidRDefault="00443DB3">
      <w:pPr>
        <w:pBdr>
          <w:top w:val="nil"/>
          <w:left w:val="nil"/>
          <w:bottom w:val="nil"/>
          <w:right w:val="nil"/>
          <w:between w:val="nil"/>
        </w:pBdr>
        <w:spacing w:after="0" w:line="240" w:lineRule="auto"/>
        <w:ind w:right="106"/>
        <w:jc w:val="both"/>
        <w:rPr>
          <w:ins w:id="8" w:author="9313081 headteacher.3081" w:date="2026-09-16T11:27:00Z" w16du:dateUtc="2026-09-16T10:27:00Z"/>
          <w:color w:val="000000"/>
          <w:sz w:val="20"/>
          <w:szCs w:val="20"/>
        </w:rPr>
      </w:pPr>
      <w:ins w:id="9" w:author="9313081 headteacher.3081" w:date="2026-09-16T11:27:00Z">
        <w:r w:rsidRPr="00443DB3">
          <w:rPr>
            <w:color w:val="000000"/>
            <w:sz w:val="20"/>
            <w:szCs w:val="20"/>
          </w:rPr>
          <w:t xml:space="preserve">Parents whose child was born between 1 September </w:t>
        </w:r>
      </w:ins>
      <w:proofErr w:type="gramStart"/>
      <w:ins w:id="10" w:author="9313081 headteacher.3081" w:date="2026-09-16T11:28:00Z" w16du:dateUtc="2026-09-16T10:28:00Z">
        <w:r w:rsidRPr="00443DB3">
          <w:rPr>
            <w:color w:val="000000"/>
            <w:sz w:val="20"/>
            <w:szCs w:val="20"/>
          </w:rPr>
          <w:t>2022</w:t>
        </w:r>
      </w:ins>
      <w:proofErr w:type="gramEnd"/>
      <w:ins w:id="11" w:author="9313081 headteacher.3081" w:date="2026-09-16T11:27:00Z">
        <w:r w:rsidRPr="00443DB3">
          <w:rPr>
            <w:color w:val="000000"/>
            <w:sz w:val="20"/>
            <w:szCs w:val="20"/>
          </w:rPr>
          <w:t xml:space="preserve"> and 31 August 2023 may apply for them to be admitted to the Reception Year in September 2027.</w:t>
        </w:r>
      </w:ins>
    </w:p>
    <w:p w14:paraId="2F22F610" w14:textId="77777777" w:rsidR="00443DB3" w:rsidRDefault="00443DB3">
      <w:pPr>
        <w:pBdr>
          <w:top w:val="nil"/>
          <w:left w:val="nil"/>
          <w:bottom w:val="nil"/>
          <w:right w:val="nil"/>
          <w:between w:val="nil"/>
        </w:pBdr>
        <w:spacing w:after="0" w:line="240" w:lineRule="auto"/>
        <w:ind w:right="106"/>
        <w:jc w:val="both"/>
        <w:rPr>
          <w:ins w:id="12" w:author="9313081 headteacher.3081" w:date="2026-09-16T11:28:00Z" w16du:dateUtc="2026-09-16T10:28:00Z"/>
          <w:color w:val="000000"/>
          <w:sz w:val="20"/>
          <w:szCs w:val="20"/>
        </w:rPr>
      </w:pPr>
    </w:p>
    <w:p w14:paraId="3D9CAEC4" w14:textId="30A77EFE" w:rsidR="00443DB3" w:rsidRDefault="00443DB3">
      <w:pPr>
        <w:pBdr>
          <w:top w:val="nil"/>
          <w:left w:val="nil"/>
          <w:bottom w:val="nil"/>
          <w:right w:val="nil"/>
          <w:between w:val="nil"/>
        </w:pBdr>
        <w:spacing w:after="0" w:line="240" w:lineRule="auto"/>
        <w:ind w:right="106"/>
        <w:jc w:val="both"/>
        <w:rPr>
          <w:ins w:id="13" w:author="9313081 headteacher.3081" w:date="2026-09-16T11:28:00Z" w16du:dateUtc="2026-09-16T10:28:00Z"/>
          <w:color w:val="000000"/>
          <w:sz w:val="20"/>
          <w:szCs w:val="20"/>
        </w:rPr>
      </w:pPr>
      <w:ins w:id="14" w:author="9313081 headteacher.3081" w:date="2026-09-16T11:28:00Z" w16du:dateUtc="2026-09-16T10:28:00Z">
        <w:r>
          <w:rPr>
            <w:color w:val="000000"/>
            <w:sz w:val="20"/>
            <w:szCs w:val="20"/>
          </w:rPr>
          <w:t>P</w:t>
        </w:r>
      </w:ins>
      <w:ins w:id="15" w:author="9313081 headteacher.3081" w:date="2026-09-16T11:28:00Z">
        <w:r w:rsidRPr="00443DB3">
          <w:rPr>
            <w:color w:val="000000"/>
            <w:sz w:val="20"/>
            <w:szCs w:val="20"/>
          </w:rPr>
          <w:t>arents of a child whose fifth birthday falls between 1 September 2022 and 31 March 2023 may defer entry until their child reaches compulsory school age (the term beginning in January or April after his or her fifth birthday). The school will hold the deferred place</w:t>
        </w:r>
      </w:ins>
      <w:ins w:id="16" w:author="9313081 headteacher.3081" w:date="2026-09-16T11:28:00Z" w16du:dateUtc="2026-09-16T10:28:00Z">
        <w:r>
          <w:rPr>
            <w:color w:val="000000"/>
            <w:sz w:val="20"/>
            <w:szCs w:val="20"/>
          </w:rPr>
          <w:t xml:space="preserve"> fo</w:t>
        </w:r>
      </w:ins>
      <w:ins w:id="17" w:author="9313081 headteacher.3081" w:date="2026-09-16T11:29:00Z" w16du:dateUtc="2026-09-16T10:29:00Z">
        <w:r>
          <w:rPr>
            <w:color w:val="000000"/>
            <w:sz w:val="20"/>
            <w:szCs w:val="20"/>
          </w:rPr>
          <w:t>r the child (</w:t>
        </w:r>
      </w:ins>
      <w:ins w:id="18" w:author="9313081 headteacher.3081" w:date="2026-09-16T11:28:00Z">
        <w:r w:rsidRPr="00443DB3">
          <w:rPr>
            <w:color w:val="000000"/>
            <w:sz w:val="20"/>
            <w:szCs w:val="20"/>
          </w:rPr>
          <w:t>provided it is taken up during the school year 2027/28), although children may benefit from starting at the beginning of the school year, rather than part way through it.</w:t>
        </w:r>
      </w:ins>
    </w:p>
    <w:p w14:paraId="34AD48B9" w14:textId="77777777" w:rsidR="00443DB3" w:rsidRDefault="00443DB3">
      <w:pPr>
        <w:pBdr>
          <w:top w:val="nil"/>
          <w:left w:val="nil"/>
          <w:bottom w:val="nil"/>
          <w:right w:val="nil"/>
          <w:between w:val="nil"/>
        </w:pBdr>
        <w:spacing w:after="0" w:line="240" w:lineRule="auto"/>
        <w:ind w:right="106"/>
        <w:jc w:val="both"/>
        <w:rPr>
          <w:color w:val="000000"/>
          <w:sz w:val="20"/>
          <w:szCs w:val="20"/>
        </w:rPr>
      </w:pPr>
    </w:p>
    <w:p w14:paraId="04A55D24" w14:textId="77777777" w:rsidR="00907431" w:rsidRDefault="00000000">
      <w:pPr>
        <w:pBdr>
          <w:top w:val="nil"/>
          <w:left w:val="nil"/>
          <w:bottom w:val="nil"/>
          <w:right w:val="nil"/>
          <w:between w:val="nil"/>
        </w:pBdr>
        <w:spacing w:after="0" w:line="240" w:lineRule="auto"/>
        <w:ind w:right="106"/>
        <w:rPr>
          <w:color w:val="0000FF"/>
          <w:sz w:val="20"/>
          <w:szCs w:val="20"/>
        </w:rPr>
      </w:pPr>
      <w:r>
        <w:rPr>
          <w:color w:val="000000"/>
          <w:sz w:val="20"/>
          <w:szCs w:val="20"/>
        </w:rPr>
        <w:t xml:space="preserve">Applications can be made online by using the link on Oxfordshire County Council’s website </w:t>
      </w:r>
      <w:hyperlink r:id="rId17">
        <w:r>
          <w:rPr>
            <w:color w:val="0000FF"/>
            <w:sz w:val="20"/>
            <w:szCs w:val="20"/>
          </w:rPr>
          <w:t>www.oxfordshire.gov.uk/primaryadmissions</w:t>
        </w:r>
      </w:hyperlink>
      <w:r>
        <w:rPr>
          <w:color w:val="0000FF"/>
          <w:sz w:val="20"/>
          <w:szCs w:val="20"/>
        </w:rPr>
        <w:t>.</w:t>
      </w:r>
    </w:p>
    <w:p w14:paraId="56F2E78C" w14:textId="77777777" w:rsidR="00907431" w:rsidRDefault="00907431">
      <w:pPr>
        <w:pBdr>
          <w:top w:val="nil"/>
          <w:left w:val="nil"/>
          <w:bottom w:val="nil"/>
          <w:right w:val="nil"/>
          <w:between w:val="nil"/>
        </w:pBdr>
        <w:spacing w:after="0" w:line="240" w:lineRule="auto"/>
        <w:ind w:right="106"/>
        <w:rPr>
          <w:color w:val="000000"/>
          <w:sz w:val="20"/>
          <w:szCs w:val="20"/>
        </w:rPr>
      </w:pPr>
    </w:p>
    <w:p w14:paraId="3FA9CBE9" w14:textId="77777777" w:rsidR="00907431" w:rsidRDefault="00000000">
      <w:pPr>
        <w:pBdr>
          <w:top w:val="nil"/>
          <w:left w:val="nil"/>
          <w:bottom w:val="nil"/>
          <w:right w:val="nil"/>
          <w:between w:val="nil"/>
        </w:pBdr>
        <w:spacing w:after="0" w:line="240" w:lineRule="auto"/>
        <w:rPr>
          <w:color w:val="000000"/>
          <w:sz w:val="20"/>
          <w:szCs w:val="20"/>
        </w:rPr>
      </w:pPr>
      <w:r>
        <w:rPr>
          <w:color w:val="000000"/>
          <w:sz w:val="20"/>
          <w:szCs w:val="20"/>
        </w:rPr>
        <w:t>You will receive an offer for a school place directly from your local authority.</w:t>
      </w:r>
    </w:p>
    <w:p w14:paraId="7000929E" w14:textId="77777777" w:rsidR="00907431" w:rsidRDefault="00907431">
      <w:pPr>
        <w:pBdr>
          <w:top w:val="nil"/>
          <w:left w:val="nil"/>
          <w:bottom w:val="nil"/>
          <w:right w:val="nil"/>
          <w:between w:val="nil"/>
        </w:pBdr>
        <w:spacing w:after="0" w:line="240" w:lineRule="auto"/>
        <w:ind w:right="106"/>
        <w:jc w:val="both"/>
        <w:rPr>
          <w:color w:val="000000"/>
          <w:sz w:val="20"/>
          <w:szCs w:val="20"/>
        </w:rPr>
      </w:pPr>
    </w:p>
    <w:p w14:paraId="6105A398" w14:textId="77777777" w:rsidR="00907431" w:rsidRDefault="00000000">
      <w:pPr>
        <w:pBdr>
          <w:top w:val="nil"/>
          <w:left w:val="nil"/>
          <w:bottom w:val="nil"/>
          <w:right w:val="nil"/>
          <w:between w:val="nil"/>
        </w:pBdr>
        <w:spacing w:after="0" w:line="240" w:lineRule="auto"/>
        <w:ind w:right="106"/>
        <w:jc w:val="both"/>
        <w:rPr>
          <w:b/>
          <w:bCs/>
          <w:color w:val="000000"/>
          <w:sz w:val="20"/>
          <w:szCs w:val="20"/>
        </w:rPr>
      </w:pPr>
      <w:r>
        <w:rPr>
          <w:b/>
          <w:bCs/>
          <w:color w:val="000000"/>
          <w:sz w:val="20"/>
          <w:szCs w:val="20"/>
        </w:rPr>
        <w:t xml:space="preserve">Late Applications </w:t>
      </w:r>
    </w:p>
    <w:p w14:paraId="3061E326" w14:textId="77777777" w:rsidR="00907431" w:rsidRDefault="00000000">
      <w:pPr>
        <w:pBdr>
          <w:top w:val="nil"/>
          <w:left w:val="nil"/>
          <w:bottom w:val="nil"/>
          <w:right w:val="nil"/>
          <w:between w:val="nil"/>
        </w:pBdr>
        <w:spacing w:after="0" w:line="240" w:lineRule="auto"/>
        <w:ind w:right="106"/>
        <w:jc w:val="both"/>
        <w:rPr>
          <w:color w:val="000000"/>
          <w:sz w:val="20"/>
          <w:szCs w:val="20"/>
        </w:rPr>
      </w:pPr>
      <w:r>
        <w:rPr>
          <w:color w:val="000000"/>
          <w:sz w:val="20"/>
          <w:szCs w:val="20"/>
        </w:rPr>
        <w:t>Late applications received after 15 January but by the closing date for late applications published in Oxfordshire County Council’s co-ordinated admissions scheme will be treated as late applications. Notifications for late applications will be sent by second-class post on the date published in Oxfordshire County Council’s co-ordinated admissions scheme (mid- June of the application year).</w:t>
      </w:r>
    </w:p>
    <w:p w14:paraId="3653F5FB" w14:textId="77777777" w:rsidR="00907431" w:rsidRDefault="00907431">
      <w:pPr>
        <w:pBdr>
          <w:top w:val="nil"/>
          <w:left w:val="nil"/>
          <w:bottom w:val="nil"/>
          <w:right w:val="nil"/>
          <w:between w:val="nil"/>
        </w:pBdr>
        <w:spacing w:after="0" w:line="240" w:lineRule="auto"/>
        <w:ind w:right="106"/>
        <w:jc w:val="both"/>
        <w:rPr>
          <w:color w:val="000000"/>
          <w:sz w:val="20"/>
          <w:szCs w:val="20"/>
        </w:rPr>
      </w:pPr>
    </w:p>
    <w:p w14:paraId="4E107B78" w14:textId="77777777" w:rsidR="00907431" w:rsidRDefault="00000000">
      <w:pPr>
        <w:pBdr>
          <w:top w:val="nil"/>
          <w:left w:val="nil"/>
          <w:bottom w:val="nil"/>
          <w:right w:val="nil"/>
          <w:between w:val="nil"/>
        </w:pBdr>
        <w:spacing w:after="0" w:line="240" w:lineRule="auto"/>
        <w:ind w:right="107"/>
        <w:jc w:val="both"/>
        <w:rPr>
          <w:color w:val="000000"/>
          <w:sz w:val="20"/>
          <w:szCs w:val="20"/>
        </w:rPr>
      </w:pPr>
      <w:r>
        <w:rPr>
          <w:color w:val="000000"/>
          <w:sz w:val="20"/>
          <w:szCs w:val="20"/>
        </w:rPr>
        <w:lastRenderedPageBreak/>
        <w:t>Late applications or changes of preference received after the late closing date for applications published in Oxfordshire County Council’s co-ordinated admissions scheme will not be processed until after the response date for late applications (late-June of the application year).</w:t>
      </w:r>
    </w:p>
    <w:p w14:paraId="695D89E6" w14:textId="77777777" w:rsidR="00907431" w:rsidRDefault="00907431">
      <w:pPr>
        <w:pBdr>
          <w:top w:val="nil"/>
          <w:left w:val="nil"/>
          <w:bottom w:val="nil"/>
          <w:right w:val="nil"/>
          <w:between w:val="nil"/>
        </w:pBdr>
        <w:spacing w:after="0" w:line="240" w:lineRule="auto"/>
        <w:rPr>
          <w:color w:val="000000"/>
          <w:sz w:val="20"/>
          <w:szCs w:val="20"/>
        </w:rPr>
      </w:pPr>
    </w:p>
    <w:p w14:paraId="44803E8E" w14:textId="77777777" w:rsidR="00907431" w:rsidRDefault="00000000">
      <w:pPr>
        <w:pBdr>
          <w:top w:val="nil"/>
          <w:left w:val="nil"/>
          <w:bottom w:val="nil"/>
          <w:right w:val="nil"/>
          <w:between w:val="nil"/>
        </w:pBdr>
        <w:spacing w:after="0" w:line="240" w:lineRule="auto"/>
        <w:rPr>
          <w:color w:val="000000"/>
          <w:sz w:val="20"/>
          <w:szCs w:val="20"/>
        </w:rPr>
      </w:pPr>
      <w:r>
        <w:rPr>
          <w:color w:val="000000"/>
          <w:sz w:val="20"/>
          <w:szCs w:val="20"/>
        </w:rPr>
        <w:t>Please note, pupils already attending our nursery will not transfer automatically into the main school. A separate application must be made for a place in Reception.</w:t>
      </w:r>
    </w:p>
    <w:p w14:paraId="06ECAD0C" w14:textId="53BA51D6" w:rsidR="00907431" w:rsidDel="00443DB3" w:rsidRDefault="00000000">
      <w:pPr>
        <w:spacing w:after="0" w:line="240" w:lineRule="auto"/>
        <w:rPr>
          <w:del w:id="19" w:author="9313081 headteacher.3081" w:date="2026-09-16T11:29:00Z" w16du:dateUtc="2026-09-16T10:29:00Z"/>
          <w:b/>
          <w:bCs/>
          <w:sz w:val="20"/>
          <w:szCs w:val="20"/>
        </w:rPr>
      </w:pPr>
      <w:r>
        <w:br w:type="page"/>
      </w:r>
    </w:p>
    <w:p w14:paraId="40B76892" w14:textId="77777777" w:rsidR="00907431" w:rsidRDefault="00000000" w:rsidP="00443DB3">
      <w:pPr>
        <w:spacing w:after="0" w:line="240" w:lineRule="auto"/>
        <w:rPr>
          <w:sz w:val="20"/>
          <w:szCs w:val="20"/>
        </w:rPr>
        <w:pPrChange w:id="20" w:author="9313081 headteacher.3081" w:date="2026-09-16T11:29:00Z" w16du:dateUtc="2026-09-16T10:29:00Z">
          <w:pPr>
            <w:pStyle w:val="Heading1"/>
            <w:spacing w:before="0" w:line="240" w:lineRule="auto"/>
            <w:ind w:left="0"/>
          </w:pPr>
        </w:pPrChange>
      </w:pPr>
      <w:r>
        <w:rPr>
          <w:sz w:val="20"/>
          <w:szCs w:val="20"/>
        </w:rPr>
        <w:lastRenderedPageBreak/>
        <w:t>In-Year Admissions (Reception year group to Year 6)</w:t>
      </w:r>
    </w:p>
    <w:p w14:paraId="57338041" w14:textId="77777777" w:rsidR="00907431" w:rsidRDefault="00000000">
      <w:pPr>
        <w:pBdr>
          <w:top w:val="nil"/>
          <w:left w:val="nil"/>
          <w:bottom w:val="nil"/>
          <w:right w:val="nil"/>
          <w:between w:val="nil"/>
        </w:pBdr>
        <w:spacing w:after="0" w:line="240" w:lineRule="auto"/>
        <w:ind w:right="111"/>
        <w:jc w:val="both"/>
        <w:rPr>
          <w:color w:val="000000"/>
          <w:sz w:val="20"/>
          <w:szCs w:val="20"/>
        </w:rPr>
      </w:pPr>
      <w:r>
        <w:rPr>
          <w:color w:val="000000"/>
          <w:sz w:val="20"/>
          <w:szCs w:val="20"/>
        </w:rPr>
        <w:t>Charlton-on-</w:t>
      </w:r>
      <w:proofErr w:type="spellStart"/>
      <w:r>
        <w:rPr>
          <w:color w:val="000000"/>
          <w:sz w:val="20"/>
          <w:szCs w:val="20"/>
        </w:rPr>
        <w:t>Otmoor</w:t>
      </w:r>
      <w:proofErr w:type="spellEnd"/>
      <w:r>
        <w:rPr>
          <w:color w:val="000000"/>
          <w:sz w:val="20"/>
          <w:szCs w:val="20"/>
        </w:rPr>
        <w:t xml:space="preserve"> C of E Primary School is part of the coordinated in-year admissions process for Oxfordshire.</w:t>
      </w:r>
    </w:p>
    <w:p w14:paraId="6DCC27EF" w14:textId="77777777" w:rsidR="00907431" w:rsidRDefault="00907431">
      <w:pPr>
        <w:pBdr>
          <w:top w:val="nil"/>
          <w:left w:val="nil"/>
          <w:bottom w:val="nil"/>
          <w:right w:val="nil"/>
          <w:between w:val="nil"/>
        </w:pBdr>
        <w:spacing w:after="0" w:line="240" w:lineRule="auto"/>
        <w:ind w:firstLine="360"/>
        <w:rPr>
          <w:color w:val="000000"/>
          <w:sz w:val="20"/>
          <w:szCs w:val="20"/>
        </w:rPr>
      </w:pPr>
    </w:p>
    <w:p w14:paraId="4C24F25C" w14:textId="77777777" w:rsidR="00907431" w:rsidRDefault="00000000">
      <w:pPr>
        <w:pBdr>
          <w:top w:val="nil"/>
          <w:left w:val="nil"/>
          <w:bottom w:val="nil"/>
          <w:right w:val="nil"/>
          <w:between w:val="nil"/>
        </w:pBdr>
        <w:spacing w:after="0" w:line="240" w:lineRule="auto"/>
        <w:ind w:right="106"/>
        <w:jc w:val="both"/>
        <w:rPr>
          <w:color w:val="000000"/>
          <w:sz w:val="20"/>
          <w:szCs w:val="20"/>
        </w:rPr>
      </w:pPr>
      <w:r>
        <w:rPr>
          <w:color w:val="000000"/>
          <w:sz w:val="20"/>
          <w:szCs w:val="20"/>
        </w:rPr>
        <w:t xml:space="preserve">Applications for entry to </w:t>
      </w:r>
      <w:proofErr w:type="gramStart"/>
      <w:r>
        <w:rPr>
          <w:color w:val="000000"/>
          <w:sz w:val="20"/>
          <w:szCs w:val="20"/>
        </w:rPr>
        <w:t>all  year</w:t>
      </w:r>
      <w:proofErr w:type="gramEnd"/>
      <w:r>
        <w:rPr>
          <w:color w:val="000000"/>
          <w:sz w:val="20"/>
          <w:szCs w:val="20"/>
        </w:rPr>
        <w:t xml:space="preserve"> groups at the school to start during the academic year, can be made at any time. </w:t>
      </w:r>
    </w:p>
    <w:p w14:paraId="40729B0C" w14:textId="77777777" w:rsidR="00907431" w:rsidRDefault="00907431">
      <w:pPr>
        <w:pBdr>
          <w:top w:val="nil"/>
          <w:left w:val="nil"/>
          <w:bottom w:val="nil"/>
          <w:right w:val="nil"/>
          <w:between w:val="nil"/>
        </w:pBdr>
        <w:spacing w:after="0" w:line="240" w:lineRule="auto"/>
        <w:ind w:right="106"/>
        <w:jc w:val="both"/>
        <w:rPr>
          <w:color w:val="000000"/>
          <w:sz w:val="20"/>
          <w:szCs w:val="20"/>
        </w:rPr>
      </w:pPr>
    </w:p>
    <w:p w14:paraId="07B2FD38" w14:textId="77777777" w:rsidR="00907431" w:rsidRDefault="00000000">
      <w:pPr>
        <w:pBdr>
          <w:top w:val="nil"/>
          <w:left w:val="nil"/>
          <w:bottom w:val="nil"/>
          <w:right w:val="nil"/>
          <w:between w:val="nil"/>
        </w:pBdr>
        <w:spacing w:after="0" w:line="240" w:lineRule="auto"/>
        <w:ind w:right="106"/>
        <w:jc w:val="both"/>
        <w:rPr>
          <w:color w:val="000000"/>
          <w:sz w:val="20"/>
          <w:szCs w:val="20"/>
        </w:rPr>
      </w:pPr>
      <w:r>
        <w:rPr>
          <w:color w:val="000000"/>
          <w:sz w:val="20"/>
          <w:szCs w:val="20"/>
        </w:rPr>
        <w:t xml:space="preserve">Applications for entry to Years 1 to 6 each September can be made no earlier than the first day of the </w:t>
      </w:r>
      <w:proofErr w:type="gramStart"/>
      <w:r>
        <w:rPr>
          <w:color w:val="000000"/>
          <w:sz w:val="20"/>
          <w:szCs w:val="20"/>
        </w:rPr>
        <w:t>second-half</w:t>
      </w:r>
      <w:proofErr w:type="gramEnd"/>
      <w:r>
        <w:rPr>
          <w:color w:val="000000"/>
          <w:sz w:val="20"/>
          <w:szCs w:val="20"/>
        </w:rPr>
        <w:t xml:space="preserve"> of the Summer Term (June each year).</w:t>
      </w:r>
    </w:p>
    <w:p w14:paraId="78A9095C" w14:textId="77777777" w:rsidR="00907431" w:rsidRDefault="00907431">
      <w:pPr>
        <w:pBdr>
          <w:top w:val="nil"/>
          <w:left w:val="nil"/>
          <w:bottom w:val="nil"/>
          <w:right w:val="nil"/>
          <w:between w:val="nil"/>
        </w:pBdr>
        <w:spacing w:after="0" w:line="240" w:lineRule="auto"/>
        <w:ind w:firstLine="360"/>
        <w:rPr>
          <w:color w:val="000000"/>
          <w:sz w:val="20"/>
          <w:szCs w:val="20"/>
        </w:rPr>
      </w:pPr>
    </w:p>
    <w:p w14:paraId="07D8FB39" w14:textId="77777777" w:rsidR="00907431"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 xml:space="preserve">Applications can be made via Oxfordshire County Council’s website: </w:t>
      </w:r>
      <w:hyperlink r:id="rId18">
        <w:r>
          <w:rPr>
            <w:color w:val="0563C1"/>
            <w:sz w:val="20"/>
            <w:szCs w:val="20"/>
            <w:u w:val="single"/>
          </w:rPr>
          <w:t>www.oxfordshire.gov.uk/schooltransfer</w:t>
        </w:r>
      </w:hyperlink>
      <w:r>
        <w:rPr>
          <w:color w:val="000000"/>
          <w:sz w:val="20"/>
          <w:szCs w:val="20"/>
        </w:rPr>
        <w:t xml:space="preserve">. 5pm on each Thursday during term-time will be treated as a closing date for applications for that week, although a different </w:t>
      </w:r>
      <w:proofErr w:type="gramStart"/>
      <w:r>
        <w:rPr>
          <w:color w:val="000000"/>
          <w:sz w:val="20"/>
          <w:szCs w:val="20"/>
        </w:rPr>
        <w:t>time-scale</w:t>
      </w:r>
      <w:proofErr w:type="gramEnd"/>
      <w:r>
        <w:rPr>
          <w:color w:val="000000"/>
          <w:sz w:val="20"/>
          <w:szCs w:val="20"/>
        </w:rPr>
        <w:t xml:space="preserve"> may operate during the late summer term.</w:t>
      </w:r>
    </w:p>
    <w:p w14:paraId="2A2A634B" w14:textId="77777777" w:rsidR="00907431" w:rsidRDefault="00907431">
      <w:pPr>
        <w:pBdr>
          <w:top w:val="nil"/>
          <w:left w:val="nil"/>
          <w:bottom w:val="nil"/>
          <w:right w:val="nil"/>
          <w:between w:val="nil"/>
        </w:pBdr>
        <w:spacing w:after="0" w:line="240" w:lineRule="auto"/>
        <w:ind w:firstLine="360"/>
        <w:rPr>
          <w:color w:val="000000"/>
          <w:sz w:val="20"/>
          <w:szCs w:val="20"/>
        </w:rPr>
      </w:pPr>
    </w:p>
    <w:p w14:paraId="373006D1" w14:textId="77777777" w:rsidR="00907431" w:rsidRDefault="00000000">
      <w:pPr>
        <w:pBdr>
          <w:top w:val="nil"/>
          <w:left w:val="nil"/>
          <w:bottom w:val="nil"/>
          <w:right w:val="nil"/>
          <w:between w:val="nil"/>
        </w:pBdr>
        <w:spacing w:after="0" w:line="240" w:lineRule="auto"/>
        <w:ind w:right="113"/>
        <w:jc w:val="both"/>
        <w:rPr>
          <w:color w:val="000000"/>
          <w:sz w:val="20"/>
          <w:szCs w:val="20"/>
        </w:rPr>
      </w:pPr>
      <w:r>
        <w:rPr>
          <w:color w:val="000000"/>
          <w:sz w:val="20"/>
          <w:szCs w:val="20"/>
        </w:rPr>
        <w:t>Applications received by each “closing date” will be considered during the following 10 school days. In most cases the admissions authority would aim to respond to applications by the Thursday, 10 school days after the “closing date”.</w:t>
      </w:r>
    </w:p>
    <w:p w14:paraId="48826035" w14:textId="77777777" w:rsidR="00907431" w:rsidRDefault="00907431">
      <w:pPr>
        <w:pBdr>
          <w:top w:val="nil"/>
          <w:left w:val="nil"/>
          <w:bottom w:val="nil"/>
          <w:right w:val="nil"/>
          <w:between w:val="nil"/>
        </w:pBdr>
        <w:spacing w:after="0" w:line="240" w:lineRule="auto"/>
        <w:ind w:firstLine="360"/>
        <w:rPr>
          <w:color w:val="000000"/>
          <w:sz w:val="20"/>
          <w:szCs w:val="20"/>
        </w:rPr>
      </w:pPr>
    </w:p>
    <w:p w14:paraId="4CB1BAC1" w14:textId="77777777" w:rsidR="00907431" w:rsidRDefault="00000000">
      <w:pPr>
        <w:pBdr>
          <w:top w:val="nil"/>
          <w:left w:val="nil"/>
          <w:bottom w:val="nil"/>
          <w:right w:val="nil"/>
          <w:between w:val="nil"/>
        </w:pBdr>
        <w:spacing w:after="0" w:line="240" w:lineRule="auto"/>
        <w:ind w:right="111"/>
        <w:jc w:val="both"/>
        <w:rPr>
          <w:color w:val="000000"/>
          <w:sz w:val="20"/>
          <w:szCs w:val="20"/>
        </w:rPr>
      </w:pPr>
      <w:r>
        <w:rPr>
          <w:color w:val="000000"/>
          <w:sz w:val="20"/>
          <w:szCs w:val="20"/>
        </w:rPr>
        <w:t>The last date for which an application can be accepted for immediate entry during each academic year will be the last Thursday in June of that academic year.</w:t>
      </w:r>
    </w:p>
    <w:p w14:paraId="59564E5C" w14:textId="77777777" w:rsidR="00907431" w:rsidRDefault="00907431">
      <w:pPr>
        <w:pBdr>
          <w:top w:val="nil"/>
          <w:left w:val="nil"/>
          <w:bottom w:val="nil"/>
          <w:right w:val="nil"/>
          <w:between w:val="nil"/>
        </w:pBdr>
        <w:spacing w:after="0" w:line="240" w:lineRule="auto"/>
        <w:ind w:firstLine="360"/>
        <w:rPr>
          <w:color w:val="000000"/>
          <w:sz w:val="20"/>
          <w:szCs w:val="20"/>
        </w:rPr>
      </w:pPr>
    </w:p>
    <w:p w14:paraId="5F090DDD" w14:textId="77777777" w:rsidR="00907431" w:rsidRDefault="00000000">
      <w:pPr>
        <w:pBdr>
          <w:top w:val="nil"/>
          <w:left w:val="nil"/>
          <w:bottom w:val="nil"/>
          <w:right w:val="nil"/>
          <w:between w:val="nil"/>
        </w:pBdr>
        <w:spacing w:after="0" w:line="240" w:lineRule="auto"/>
        <w:ind w:right="108"/>
        <w:jc w:val="both"/>
        <w:rPr>
          <w:color w:val="000000"/>
          <w:sz w:val="20"/>
          <w:szCs w:val="20"/>
        </w:rPr>
      </w:pPr>
      <w:r>
        <w:rPr>
          <w:color w:val="000000"/>
          <w:sz w:val="20"/>
          <w:szCs w:val="20"/>
        </w:rPr>
        <w:t>It is possible to apply in advance of an intended start date. However, in-year applications can be made no more than six weeks before the requested entry date if this is not the beginning of a school term or half-term or from the beginning of the half-term prior to the requested start date (at the earliest).</w:t>
      </w:r>
    </w:p>
    <w:p w14:paraId="7965CD72" w14:textId="77777777" w:rsidR="00907431" w:rsidRDefault="00907431">
      <w:pPr>
        <w:pBdr>
          <w:top w:val="nil"/>
          <w:left w:val="nil"/>
          <w:bottom w:val="nil"/>
          <w:right w:val="nil"/>
          <w:between w:val="nil"/>
        </w:pBdr>
        <w:spacing w:after="0" w:line="240" w:lineRule="auto"/>
        <w:ind w:firstLine="360"/>
        <w:rPr>
          <w:color w:val="000000"/>
          <w:sz w:val="20"/>
          <w:szCs w:val="20"/>
        </w:rPr>
      </w:pPr>
    </w:p>
    <w:p w14:paraId="51877969" w14:textId="77777777" w:rsidR="00907431" w:rsidRDefault="00000000">
      <w:pPr>
        <w:pBdr>
          <w:top w:val="nil"/>
          <w:left w:val="nil"/>
          <w:bottom w:val="nil"/>
          <w:right w:val="nil"/>
          <w:between w:val="nil"/>
        </w:pBdr>
        <w:spacing w:after="0" w:line="240" w:lineRule="auto"/>
        <w:ind w:right="110"/>
        <w:jc w:val="both"/>
        <w:rPr>
          <w:color w:val="000000"/>
          <w:sz w:val="20"/>
          <w:szCs w:val="20"/>
        </w:rPr>
      </w:pPr>
      <w:r>
        <w:rPr>
          <w:color w:val="000000"/>
          <w:sz w:val="20"/>
          <w:szCs w:val="20"/>
        </w:rPr>
        <w:t>Usually, places will be offered if there are places available in the year group (the number of children in the year group is less than the published Admission Number for the school). Where the Admission Number has changed since that particular year group joined the school, the previous Admission Number may be used. Sometimes, it will not be possible to offer places even though there are less children in the year group than the Admission Number because the school has had to organise in such a way that the admission of a further pupil would cause prejudice to the efficient education of the children already there.</w:t>
      </w:r>
    </w:p>
    <w:p w14:paraId="554999AB" w14:textId="77777777" w:rsidR="00907431" w:rsidRDefault="00907431">
      <w:pPr>
        <w:pBdr>
          <w:top w:val="nil"/>
          <w:left w:val="nil"/>
          <w:bottom w:val="nil"/>
          <w:right w:val="nil"/>
          <w:between w:val="nil"/>
        </w:pBdr>
        <w:spacing w:after="0" w:line="240" w:lineRule="auto"/>
        <w:ind w:firstLine="360"/>
        <w:rPr>
          <w:color w:val="000000"/>
          <w:sz w:val="20"/>
          <w:szCs w:val="20"/>
        </w:rPr>
      </w:pPr>
    </w:p>
    <w:p w14:paraId="03991DE0" w14:textId="77777777" w:rsidR="00907431" w:rsidRDefault="00000000">
      <w:pPr>
        <w:pBdr>
          <w:top w:val="nil"/>
          <w:left w:val="nil"/>
          <w:bottom w:val="nil"/>
          <w:right w:val="nil"/>
          <w:between w:val="nil"/>
        </w:pBdr>
        <w:spacing w:after="0" w:line="240" w:lineRule="auto"/>
        <w:ind w:right="107"/>
        <w:jc w:val="both"/>
        <w:rPr>
          <w:color w:val="000000"/>
          <w:sz w:val="20"/>
          <w:szCs w:val="20"/>
        </w:rPr>
      </w:pPr>
      <w:r>
        <w:rPr>
          <w:color w:val="000000"/>
          <w:sz w:val="20"/>
          <w:szCs w:val="20"/>
        </w:rPr>
        <w:t>If a place is available in the appropriate year group and there are fewer applications for places than places available, all applicants will be offered a place regardless of home address and distance from home to school.</w:t>
      </w:r>
    </w:p>
    <w:p w14:paraId="241BCB4E" w14:textId="77777777" w:rsidR="00907431" w:rsidRDefault="00907431">
      <w:pPr>
        <w:pBdr>
          <w:top w:val="nil"/>
          <w:left w:val="nil"/>
          <w:bottom w:val="nil"/>
          <w:right w:val="nil"/>
          <w:between w:val="nil"/>
        </w:pBdr>
        <w:spacing w:after="0" w:line="240" w:lineRule="auto"/>
        <w:ind w:firstLine="360"/>
        <w:rPr>
          <w:color w:val="000000"/>
          <w:sz w:val="20"/>
          <w:szCs w:val="20"/>
        </w:rPr>
      </w:pPr>
    </w:p>
    <w:p w14:paraId="59533A43" w14:textId="77777777" w:rsidR="00907431" w:rsidRDefault="00000000">
      <w:pPr>
        <w:pBdr>
          <w:top w:val="nil"/>
          <w:left w:val="nil"/>
          <w:bottom w:val="nil"/>
          <w:right w:val="nil"/>
          <w:between w:val="nil"/>
        </w:pBdr>
        <w:spacing w:after="0" w:line="240" w:lineRule="auto"/>
        <w:ind w:right="113"/>
        <w:jc w:val="both"/>
        <w:rPr>
          <w:color w:val="000000"/>
          <w:sz w:val="20"/>
          <w:szCs w:val="20"/>
        </w:rPr>
      </w:pPr>
      <w:r>
        <w:rPr>
          <w:color w:val="000000"/>
          <w:sz w:val="20"/>
          <w:szCs w:val="20"/>
        </w:rPr>
        <w:t>If there are no places available in the appropriate year group, no applicants will be offered a place.</w:t>
      </w:r>
    </w:p>
    <w:p w14:paraId="68EF0EC1" w14:textId="77777777" w:rsidR="00907431" w:rsidRDefault="00907431">
      <w:pPr>
        <w:pBdr>
          <w:top w:val="nil"/>
          <w:left w:val="nil"/>
          <w:bottom w:val="nil"/>
          <w:right w:val="nil"/>
          <w:between w:val="nil"/>
        </w:pBdr>
        <w:spacing w:after="0" w:line="240" w:lineRule="auto"/>
        <w:ind w:firstLine="360"/>
        <w:rPr>
          <w:color w:val="000000"/>
          <w:sz w:val="20"/>
          <w:szCs w:val="20"/>
        </w:rPr>
      </w:pPr>
    </w:p>
    <w:p w14:paraId="3615E9F7" w14:textId="77777777" w:rsidR="00907431" w:rsidRDefault="00000000">
      <w:pPr>
        <w:pBdr>
          <w:top w:val="nil"/>
          <w:left w:val="nil"/>
          <w:bottom w:val="nil"/>
          <w:right w:val="nil"/>
          <w:between w:val="nil"/>
        </w:pBdr>
        <w:spacing w:after="0" w:line="240" w:lineRule="auto"/>
        <w:ind w:right="109"/>
        <w:jc w:val="both"/>
        <w:rPr>
          <w:color w:val="000000"/>
          <w:sz w:val="20"/>
          <w:szCs w:val="20"/>
        </w:rPr>
      </w:pPr>
      <w:r>
        <w:rPr>
          <w:color w:val="000000"/>
          <w:sz w:val="20"/>
          <w:szCs w:val="20"/>
        </w:rPr>
        <w:t>If a place is available in the appropriate year group but there are more applications for places than places available, the over-subscription criteria (below) will be applied and the child(ren) with the highest priority under the rules will be offered place(s).</w:t>
      </w:r>
    </w:p>
    <w:p w14:paraId="01BD7922" w14:textId="77777777" w:rsidR="00907431" w:rsidRDefault="00907431">
      <w:pPr>
        <w:pBdr>
          <w:top w:val="nil"/>
          <w:left w:val="nil"/>
          <w:bottom w:val="nil"/>
          <w:right w:val="nil"/>
          <w:between w:val="nil"/>
        </w:pBdr>
        <w:spacing w:after="0" w:line="240" w:lineRule="auto"/>
        <w:ind w:firstLine="360"/>
        <w:rPr>
          <w:color w:val="000000"/>
          <w:sz w:val="20"/>
          <w:szCs w:val="20"/>
        </w:rPr>
      </w:pPr>
    </w:p>
    <w:p w14:paraId="5CDCBD01" w14:textId="77777777" w:rsidR="00907431" w:rsidRDefault="00000000">
      <w:pPr>
        <w:pBdr>
          <w:top w:val="nil"/>
          <w:left w:val="nil"/>
          <w:bottom w:val="nil"/>
          <w:right w:val="nil"/>
          <w:between w:val="nil"/>
        </w:pBdr>
        <w:spacing w:after="0" w:line="240" w:lineRule="auto"/>
        <w:ind w:right="114"/>
        <w:jc w:val="both"/>
        <w:rPr>
          <w:color w:val="000000"/>
          <w:sz w:val="20"/>
          <w:szCs w:val="20"/>
        </w:rPr>
      </w:pPr>
      <w:r>
        <w:rPr>
          <w:color w:val="000000"/>
          <w:sz w:val="20"/>
          <w:szCs w:val="20"/>
        </w:rPr>
        <w:t>When a place is offered, a child is expected to start as soon as possible, unless the place has been offered during the previous term for a start at the beginning of the following term. In this latter case, the child is expected to start no later than the beginning of the term requested.</w:t>
      </w:r>
    </w:p>
    <w:p w14:paraId="1B4BBD4A" w14:textId="77777777" w:rsidR="00907431" w:rsidRDefault="00907431">
      <w:pPr>
        <w:pBdr>
          <w:top w:val="nil"/>
          <w:left w:val="nil"/>
          <w:bottom w:val="nil"/>
          <w:right w:val="nil"/>
          <w:between w:val="nil"/>
        </w:pBdr>
        <w:spacing w:after="0" w:line="240" w:lineRule="auto"/>
        <w:ind w:right="114"/>
        <w:jc w:val="both"/>
        <w:rPr>
          <w:sz w:val="20"/>
          <w:szCs w:val="20"/>
        </w:rPr>
      </w:pPr>
    </w:p>
    <w:p w14:paraId="43A975E8" w14:textId="6C24E7B1" w:rsidR="00907431" w:rsidRDefault="00000000">
      <w:pPr>
        <w:pStyle w:val="Heading1"/>
        <w:spacing w:before="0" w:line="240" w:lineRule="auto"/>
        <w:ind w:left="0"/>
        <w:rPr>
          <w:rFonts w:ascii="Calibri" w:eastAsia="Calibri" w:hAnsi="Calibri" w:cs="Calibri"/>
          <w:sz w:val="20"/>
          <w:szCs w:val="20"/>
        </w:rPr>
      </w:pPr>
      <w:r>
        <w:rPr>
          <w:rFonts w:ascii="Calibri" w:eastAsia="Calibri" w:hAnsi="Calibri" w:cs="Calibri"/>
          <w:sz w:val="20"/>
          <w:szCs w:val="20"/>
        </w:rPr>
        <w:t>Over-</w:t>
      </w:r>
      <w:ins w:id="21" w:author="9313081 headteacher.3081" w:date="2026-09-16T11:29:00Z" w16du:dateUtc="2026-09-16T10:29:00Z">
        <w:r w:rsidR="00443DB3">
          <w:rPr>
            <w:rFonts w:ascii="Calibri" w:eastAsia="Calibri" w:hAnsi="Calibri" w:cs="Calibri"/>
            <w:sz w:val="20"/>
            <w:szCs w:val="20"/>
          </w:rPr>
          <w:t>S</w:t>
        </w:r>
      </w:ins>
      <w:del w:id="22" w:author="9313081 headteacher.3081" w:date="2026-09-16T11:29:00Z" w16du:dateUtc="2026-09-16T10:29:00Z">
        <w:r w:rsidDel="00443DB3">
          <w:rPr>
            <w:rFonts w:ascii="Calibri" w:eastAsia="Calibri" w:hAnsi="Calibri" w:cs="Calibri"/>
            <w:sz w:val="20"/>
            <w:szCs w:val="20"/>
          </w:rPr>
          <w:delText>s</w:delText>
        </w:r>
      </w:del>
      <w:r>
        <w:rPr>
          <w:rFonts w:ascii="Calibri" w:eastAsia="Calibri" w:hAnsi="Calibri" w:cs="Calibri"/>
          <w:sz w:val="20"/>
          <w:szCs w:val="20"/>
        </w:rPr>
        <w:t>ubscription Criteria</w:t>
      </w:r>
    </w:p>
    <w:p w14:paraId="571D1DB2" w14:textId="77777777" w:rsidR="00907431" w:rsidRDefault="00000000">
      <w:pPr>
        <w:pBdr>
          <w:top w:val="nil"/>
          <w:left w:val="nil"/>
          <w:bottom w:val="nil"/>
          <w:right w:val="nil"/>
          <w:between w:val="nil"/>
        </w:pBdr>
        <w:spacing w:after="0" w:line="240" w:lineRule="auto"/>
        <w:rPr>
          <w:sz w:val="20"/>
          <w:szCs w:val="20"/>
        </w:rPr>
      </w:pPr>
      <w:r>
        <w:rPr>
          <w:sz w:val="20"/>
          <w:szCs w:val="20"/>
        </w:rPr>
        <w:t>In accordance with legal requirements, children who have an Education, Health &amp; Care (EHC) Plan</w:t>
      </w:r>
      <w:r>
        <w:rPr>
          <w:sz w:val="20"/>
          <w:szCs w:val="20"/>
          <w:vertAlign w:val="superscript"/>
        </w:rPr>
        <w:t>1</w:t>
      </w:r>
      <w:r>
        <w:rPr>
          <w:sz w:val="20"/>
          <w:szCs w:val="20"/>
        </w:rPr>
        <w:t xml:space="preserve"> in which the school is named in Section I must always be admitted. The oversubscription criteria below will be followed in descending order of priority.</w:t>
      </w:r>
    </w:p>
    <w:p w14:paraId="13091C65" w14:textId="77777777" w:rsidR="00907431" w:rsidRDefault="00907431">
      <w:pPr>
        <w:pBdr>
          <w:top w:val="nil"/>
          <w:left w:val="nil"/>
          <w:bottom w:val="nil"/>
          <w:right w:val="nil"/>
          <w:between w:val="nil"/>
        </w:pBdr>
        <w:spacing w:after="0" w:line="240" w:lineRule="auto"/>
        <w:ind w:firstLine="360"/>
        <w:rPr>
          <w:sz w:val="20"/>
          <w:szCs w:val="20"/>
        </w:rPr>
      </w:pPr>
    </w:p>
    <w:p w14:paraId="5F93034A" w14:textId="77777777" w:rsidR="00907431" w:rsidRDefault="00000000">
      <w:pPr>
        <w:pBdr>
          <w:top w:val="nil"/>
          <w:left w:val="nil"/>
          <w:bottom w:val="nil"/>
          <w:right w:val="nil"/>
          <w:between w:val="nil"/>
        </w:pBdr>
        <w:spacing w:after="0" w:line="240" w:lineRule="auto"/>
        <w:ind w:left="426" w:hanging="340"/>
        <w:rPr>
          <w:color w:val="000000"/>
          <w:sz w:val="20"/>
          <w:szCs w:val="20"/>
        </w:rPr>
      </w:pPr>
      <w:r>
        <w:rPr>
          <w:color w:val="000000"/>
          <w:sz w:val="20"/>
          <w:szCs w:val="20"/>
        </w:rPr>
        <w:t xml:space="preserve">1. </w:t>
      </w:r>
      <w:r>
        <w:rPr>
          <w:color w:val="000000"/>
          <w:sz w:val="20"/>
          <w:szCs w:val="20"/>
        </w:rPr>
        <w:tab/>
        <w:t>Children who are “looked after”</w:t>
      </w:r>
      <w:r>
        <w:rPr>
          <w:color w:val="000000"/>
          <w:sz w:val="20"/>
          <w:szCs w:val="20"/>
          <w:vertAlign w:val="superscript"/>
        </w:rPr>
        <w:t>2</w:t>
      </w:r>
      <w:r>
        <w:rPr>
          <w:color w:val="000000"/>
          <w:sz w:val="20"/>
          <w:szCs w:val="20"/>
        </w:rPr>
        <w:t xml:space="preserve"> (LAC) by a Local Authority within the meaning of Section 22(1) of the Children Act 1989 at the time of their application, and all “previously looked after” children</w:t>
      </w:r>
      <w:r>
        <w:rPr>
          <w:color w:val="000000"/>
          <w:sz w:val="20"/>
          <w:szCs w:val="20"/>
          <w:vertAlign w:val="superscript"/>
        </w:rPr>
        <w:t>3</w:t>
      </w:r>
      <w:r>
        <w:rPr>
          <w:color w:val="000000"/>
          <w:sz w:val="20"/>
          <w:szCs w:val="20"/>
        </w:rPr>
        <w:t xml:space="preserve"> (PLAC), including those who appear to this Admissions Authority to have been in state care outside England (IAPLAC)</w:t>
      </w:r>
      <w:r>
        <w:rPr>
          <w:color w:val="000000"/>
          <w:sz w:val="20"/>
          <w:szCs w:val="20"/>
          <w:vertAlign w:val="superscript"/>
        </w:rPr>
        <w:t>4</w:t>
      </w:r>
      <w:r>
        <w:rPr>
          <w:color w:val="000000"/>
          <w:sz w:val="20"/>
          <w:szCs w:val="20"/>
        </w:rPr>
        <w:t xml:space="preserve"> and ceased to be in state care having been adopted. Evidence of the previously looked after status and/or the adoption will be requested. </w:t>
      </w:r>
    </w:p>
    <w:p w14:paraId="25F21B5B" w14:textId="77777777" w:rsidR="00907431" w:rsidRDefault="00000000">
      <w:pPr>
        <w:pBdr>
          <w:top w:val="nil"/>
          <w:left w:val="nil"/>
          <w:bottom w:val="nil"/>
          <w:right w:val="nil"/>
          <w:between w:val="nil"/>
        </w:pBdr>
        <w:spacing w:after="0" w:line="240" w:lineRule="auto"/>
        <w:ind w:left="426" w:hanging="340"/>
        <w:rPr>
          <w:color w:val="000000"/>
          <w:sz w:val="20"/>
          <w:szCs w:val="20"/>
        </w:rPr>
      </w:pPr>
      <w:r>
        <w:rPr>
          <w:color w:val="000000"/>
          <w:sz w:val="20"/>
          <w:szCs w:val="20"/>
        </w:rPr>
        <w:t xml:space="preserve">2. </w:t>
      </w:r>
      <w:r>
        <w:rPr>
          <w:color w:val="000000"/>
          <w:sz w:val="20"/>
          <w:szCs w:val="20"/>
        </w:rPr>
        <w:tab/>
        <w:t xml:space="preserve">Children who live in the designated (catchment) area and have a brother or sister on roll at the time of application who will still be attending at the time of entry. </w:t>
      </w:r>
    </w:p>
    <w:p w14:paraId="541033FF" w14:textId="77777777" w:rsidR="00907431" w:rsidRDefault="00000000">
      <w:pPr>
        <w:pBdr>
          <w:top w:val="nil"/>
          <w:left w:val="nil"/>
          <w:bottom w:val="nil"/>
          <w:right w:val="nil"/>
          <w:between w:val="nil"/>
        </w:pBdr>
        <w:spacing w:after="0" w:line="240" w:lineRule="auto"/>
        <w:ind w:left="426" w:hanging="340"/>
        <w:rPr>
          <w:color w:val="000000"/>
          <w:sz w:val="20"/>
          <w:szCs w:val="20"/>
        </w:rPr>
      </w:pPr>
      <w:r>
        <w:rPr>
          <w:color w:val="000000"/>
          <w:sz w:val="20"/>
          <w:szCs w:val="20"/>
        </w:rPr>
        <w:t xml:space="preserve">3. </w:t>
      </w:r>
      <w:r>
        <w:rPr>
          <w:color w:val="000000"/>
          <w:sz w:val="20"/>
          <w:szCs w:val="20"/>
        </w:rPr>
        <w:tab/>
        <w:t xml:space="preserve">Children who live in the designated (catchment) area. </w:t>
      </w:r>
    </w:p>
    <w:p w14:paraId="0CA7917C" w14:textId="77777777" w:rsidR="00907431" w:rsidRDefault="00000000">
      <w:pPr>
        <w:pBdr>
          <w:top w:val="nil"/>
          <w:left w:val="nil"/>
          <w:bottom w:val="nil"/>
          <w:right w:val="nil"/>
          <w:between w:val="nil"/>
        </w:pBdr>
        <w:spacing w:after="0" w:line="240" w:lineRule="auto"/>
        <w:ind w:left="426" w:hanging="340"/>
        <w:rPr>
          <w:color w:val="000000"/>
          <w:sz w:val="20"/>
          <w:szCs w:val="20"/>
        </w:rPr>
      </w:pPr>
      <w:r>
        <w:rPr>
          <w:color w:val="000000"/>
          <w:sz w:val="20"/>
          <w:szCs w:val="20"/>
        </w:rPr>
        <w:t xml:space="preserve">4. </w:t>
      </w:r>
      <w:r>
        <w:rPr>
          <w:color w:val="000000"/>
          <w:sz w:val="20"/>
          <w:szCs w:val="20"/>
        </w:rPr>
        <w:tab/>
        <w:t xml:space="preserve">Children who have a brother or sister on roll at the time of application who will still be attending at the time of entry but live outside the designated (catchment) area. </w:t>
      </w:r>
    </w:p>
    <w:p w14:paraId="1384FF57" w14:textId="77777777" w:rsidR="00907431" w:rsidRDefault="00000000">
      <w:pPr>
        <w:pBdr>
          <w:top w:val="nil"/>
          <w:left w:val="nil"/>
          <w:bottom w:val="nil"/>
          <w:right w:val="nil"/>
          <w:between w:val="nil"/>
        </w:pBdr>
        <w:spacing w:after="0" w:line="240" w:lineRule="auto"/>
        <w:ind w:left="426" w:hanging="340"/>
        <w:rPr>
          <w:color w:val="000000"/>
          <w:sz w:val="20"/>
          <w:szCs w:val="20"/>
        </w:rPr>
      </w:pPr>
      <w:r>
        <w:rPr>
          <w:color w:val="000000"/>
          <w:sz w:val="20"/>
          <w:szCs w:val="20"/>
        </w:rPr>
        <w:t xml:space="preserve">5. </w:t>
      </w:r>
      <w:r>
        <w:rPr>
          <w:color w:val="000000"/>
          <w:sz w:val="20"/>
          <w:szCs w:val="20"/>
        </w:rPr>
        <w:tab/>
        <w:t xml:space="preserve">All other children who do not live in the designated (catchment) area </w:t>
      </w:r>
      <w:proofErr w:type="gramStart"/>
      <w:r>
        <w:rPr>
          <w:color w:val="000000"/>
          <w:sz w:val="20"/>
          <w:szCs w:val="20"/>
        </w:rPr>
        <w:t>and also</w:t>
      </w:r>
      <w:proofErr w:type="gramEnd"/>
      <w:r>
        <w:rPr>
          <w:color w:val="000000"/>
          <w:sz w:val="20"/>
          <w:szCs w:val="20"/>
        </w:rPr>
        <w:t xml:space="preserve"> do not have a brother or sister on roll at the time of application who will still be attending at the time of entry.</w:t>
      </w:r>
    </w:p>
    <w:p w14:paraId="70447668" w14:textId="77777777" w:rsidR="00907431" w:rsidRDefault="00907431">
      <w:pPr>
        <w:pBdr>
          <w:top w:val="nil"/>
          <w:left w:val="nil"/>
          <w:bottom w:val="nil"/>
          <w:right w:val="nil"/>
          <w:between w:val="nil"/>
        </w:pBdr>
        <w:spacing w:after="0" w:line="240" w:lineRule="auto"/>
        <w:rPr>
          <w:sz w:val="20"/>
          <w:szCs w:val="20"/>
        </w:rPr>
      </w:pPr>
    </w:p>
    <w:p w14:paraId="0D7F70C4" w14:textId="77777777" w:rsidR="00907431" w:rsidRDefault="00000000">
      <w:pPr>
        <w:pBdr>
          <w:top w:val="nil"/>
          <w:left w:val="nil"/>
          <w:bottom w:val="nil"/>
          <w:right w:val="nil"/>
          <w:between w:val="nil"/>
        </w:pBdr>
        <w:spacing w:after="0" w:line="240" w:lineRule="auto"/>
        <w:rPr>
          <w:sz w:val="20"/>
          <w:szCs w:val="20"/>
        </w:rPr>
      </w:pPr>
      <w:r>
        <w:rPr>
          <w:sz w:val="20"/>
          <w:szCs w:val="20"/>
        </w:rPr>
        <w:t>In categories 2 to 5 above, priority will be given to children who are eligible for Service Pupil Premium and then to children who live closest to the school by the straight-line distance as calculated by Oxfordshire County Council.</w:t>
      </w:r>
    </w:p>
    <w:p w14:paraId="6D15C1C7" w14:textId="77777777" w:rsidR="00907431" w:rsidRDefault="00907431">
      <w:pPr>
        <w:pBdr>
          <w:top w:val="nil"/>
          <w:left w:val="nil"/>
          <w:bottom w:val="nil"/>
          <w:right w:val="nil"/>
          <w:between w:val="nil"/>
        </w:pBdr>
        <w:spacing w:after="0" w:line="240" w:lineRule="auto"/>
        <w:rPr>
          <w:color w:val="000000"/>
          <w:sz w:val="20"/>
          <w:szCs w:val="20"/>
        </w:rPr>
      </w:pPr>
    </w:p>
    <w:p w14:paraId="76B7E06F" w14:textId="77777777" w:rsidR="00907431" w:rsidRDefault="00000000">
      <w:pPr>
        <w:pStyle w:val="Heading1"/>
        <w:spacing w:before="0" w:line="240" w:lineRule="auto"/>
        <w:ind w:left="0"/>
        <w:jc w:val="left"/>
        <w:rPr>
          <w:rFonts w:ascii="Calibri" w:eastAsia="Calibri" w:hAnsi="Calibri" w:cs="Calibri"/>
          <w:sz w:val="20"/>
          <w:szCs w:val="20"/>
        </w:rPr>
      </w:pPr>
      <w:r>
        <w:rPr>
          <w:rFonts w:ascii="Calibri" w:eastAsia="Calibri" w:hAnsi="Calibri" w:cs="Calibri"/>
          <w:sz w:val="20"/>
          <w:szCs w:val="20"/>
        </w:rPr>
        <w:t>Brothers and sisters (siblings)</w:t>
      </w:r>
    </w:p>
    <w:p w14:paraId="0729E6F5" w14:textId="77777777" w:rsidR="00907431" w:rsidRDefault="00000000">
      <w:pPr>
        <w:pBdr>
          <w:top w:val="nil"/>
          <w:left w:val="nil"/>
          <w:bottom w:val="nil"/>
          <w:right w:val="nil"/>
          <w:between w:val="nil"/>
        </w:pBdr>
        <w:spacing w:after="0" w:line="240" w:lineRule="auto"/>
        <w:rPr>
          <w:color w:val="000000"/>
          <w:sz w:val="20"/>
          <w:szCs w:val="20"/>
        </w:rPr>
      </w:pPr>
      <w:r>
        <w:rPr>
          <w:color w:val="000000"/>
          <w:sz w:val="20"/>
          <w:szCs w:val="20"/>
        </w:rPr>
        <w:t>For admissions purposes, a brother or sister is defined as one of the following:</w:t>
      </w:r>
    </w:p>
    <w:p w14:paraId="6D8DF661" w14:textId="77777777" w:rsidR="00907431" w:rsidRDefault="00000000">
      <w:pPr>
        <w:widowControl w:val="0"/>
        <w:numPr>
          <w:ilvl w:val="0"/>
          <w:numId w:val="4"/>
        </w:numPr>
        <w:pBdr>
          <w:top w:val="nil"/>
          <w:left w:val="nil"/>
          <w:bottom w:val="nil"/>
          <w:right w:val="nil"/>
          <w:between w:val="nil"/>
        </w:pBdr>
        <w:tabs>
          <w:tab w:val="left" w:pos="474"/>
        </w:tabs>
        <w:spacing w:after="0" w:line="240" w:lineRule="auto"/>
        <w:ind w:left="473" w:hanging="220"/>
        <w:rPr>
          <w:color w:val="000000"/>
          <w:sz w:val="20"/>
          <w:szCs w:val="20"/>
        </w:rPr>
      </w:pPr>
      <w:r>
        <w:rPr>
          <w:color w:val="000000"/>
          <w:sz w:val="20"/>
          <w:szCs w:val="20"/>
        </w:rPr>
        <w:lastRenderedPageBreak/>
        <w:t>A brother or sister (both parents the same) living at the same home address; or</w:t>
      </w:r>
    </w:p>
    <w:p w14:paraId="7A31DBF9" w14:textId="77777777" w:rsidR="00907431" w:rsidRDefault="00000000">
      <w:pPr>
        <w:widowControl w:val="0"/>
        <w:numPr>
          <w:ilvl w:val="0"/>
          <w:numId w:val="4"/>
        </w:numPr>
        <w:pBdr>
          <w:top w:val="nil"/>
          <w:left w:val="nil"/>
          <w:bottom w:val="nil"/>
          <w:right w:val="nil"/>
          <w:between w:val="nil"/>
        </w:pBdr>
        <w:tabs>
          <w:tab w:val="left" w:pos="474"/>
        </w:tabs>
        <w:spacing w:after="0" w:line="240" w:lineRule="auto"/>
        <w:ind w:left="473" w:right="534" w:hanging="219"/>
        <w:rPr>
          <w:color w:val="000000"/>
          <w:sz w:val="20"/>
          <w:szCs w:val="20"/>
        </w:rPr>
      </w:pPr>
      <w:r>
        <w:rPr>
          <w:color w:val="000000"/>
          <w:sz w:val="20"/>
          <w:szCs w:val="20"/>
        </w:rPr>
        <w:t>A half- brother or half-sister (one parent the same) living at the same home address; or</w:t>
      </w:r>
    </w:p>
    <w:p w14:paraId="65D0DFA8" w14:textId="77777777" w:rsidR="00907431" w:rsidRDefault="00000000">
      <w:pPr>
        <w:widowControl w:val="0"/>
        <w:numPr>
          <w:ilvl w:val="0"/>
          <w:numId w:val="4"/>
        </w:numPr>
        <w:pBdr>
          <w:top w:val="nil"/>
          <w:left w:val="nil"/>
          <w:bottom w:val="nil"/>
          <w:right w:val="nil"/>
          <w:between w:val="nil"/>
        </w:pBdr>
        <w:tabs>
          <w:tab w:val="left" w:pos="474"/>
        </w:tabs>
        <w:spacing w:after="0" w:line="240" w:lineRule="auto"/>
        <w:ind w:left="473" w:right="1769" w:hanging="219"/>
        <w:rPr>
          <w:color w:val="000000"/>
          <w:sz w:val="20"/>
          <w:szCs w:val="20"/>
        </w:rPr>
      </w:pPr>
      <w:r>
        <w:rPr>
          <w:color w:val="000000"/>
          <w:sz w:val="20"/>
          <w:szCs w:val="20"/>
        </w:rPr>
        <w:t xml:space="preserve">A </w:t>
      </w:r>
      <w:proofErr w:type="gramStart"/>
      <w:r>
        <w:rPr>
          <w:color w:val="000000"/>
          <w:sz w:val="20"/>
          <w:szCs w:val="20"/>
        </w:rPr>
        <w:t>step-brother</w:t>
      </w:r>
      <w:proofErr w:type="gramEnd"/>
      <w:r>
        <w:rPr>
          <w:color w:val="000000"/>
          <w:sz w:val="20"/>
          <w:szCs w:val="20"/>
        </w:rPr>
        <w:t xml:space="preserve"> or </w:t>
      </w:r>
      <w:proofErr w:type="gramStart"/>
      <w:r>
        <w:rPr>
          <w:color w:val="000000"/>
          <w:sz w:val="20"/>
          <w:szCs w:val="20"/>
        </w:rPr>
        <w:t>step-sister</w:t>
      </w:r>
      <w:proofErr w:type="gramEnd"/>
      <w:r>
        <w:rPr>
          <w:color w:val="000000"/>
          <w:sz w:val="20"/>
          <w:szCs w:val="20"/>
        </w:rPr>
        <w:t xml:space="preserve"> (sharing a parent who is married or in a civil partnership) living at the same home address; or</w:t>
      </w:r>
    </w:p>
    <w:p w14:paraId="19212825" w14:textId="77777777" w:rsidR="00907431" w:rsidRDefault="00000000">
      <w:pPr>
        <w:widowControl w:val="0"/>
        <w:numPr>
          <w:ilvl w:val="0"/>
          <w:numId w:val="4"/>
        </w:numPr>
        <w:pBdr>
          <w:top w:val="nil"/>
          <w:left w:val="nil"/>
          <w:bottom w:val="nil"/>
          <w:right w:val="nil"/>
          <w:between w:val="nil"/>
        </w:pBdr>
        <w:tabs>
          <w:tab w:val="left" w:pos="474"/>
        </w:tabs>
        <w:spacing w:after="0" w:line="240" w:lineRule="auto"/>
        <w:ind w:left="473" w:right="538" w:hanging="219"/>
        <w:rPr>
          <w:color w:val="000000"/>
          <w:sz w:val="20"/>
          <w:szCs w:val="20"/>
        </w:rPr>
      </w:pPr>
      <w:r>
        <w:rPr>
          <w:color w:val="000000"/>
          <w:sz w:val="20"/>
          <w:szCs w:val="20"/>
        </w:rPr>
        <w:t>An adopted child who, by reason of the adoption, now shares one or more parents with a child living at the same home address.</w:t>
      </w:r>
    </w:p>
    <w:p w14:paraId="280DCD70" w14:textId="77777777" w:rsidR="00907431" w:rsidRDefault="00907431">
      <w:pPr>
        <w:spacing w:after="0" w:line="240" w:lineRule="auto"/>
        <w:rPr>
          <w:sz w:val="20"/>
          <w:szCs w:val="20"/>
        </w:rPr>
      </w:pPr>
    </w:p>
    <w:p w14:paraId="348F0BCB" w14:textId="77777777" w:rsidR="00907431" w:rsidRDefault="00000000">
      <w:pPr>
        <w:pStyle w:val="Heading1"/>
        <w:spacing w:before="0" w:line="240" w:lineRule="auto"/>
        <w:ind w:left="0"/>
        <w:rPr>
          <w:rFonts w:ascii="Calibri" w:eastAsia="Calibri" w:hAnsi="Calibri" w:cs="Calibri"/>
          <w:sz w:val="20"/>
          <w:szCs w:val="20"/>
        </w:rPr>
      </w:pPr>
      <w:r>
        <w:rPr>
          <w:rFonts w:ascii="Calibri" w:eastAsia="Calibri" w:hAnsi="Calibri" w:cs="Calibri"/>
          <w:sz w:val="20"/>
          <w:szCs w:val="20"/>
        </w:rPr>
        <w:t>Time of Entry (siblings)</w:t>
      </w:r>
    </w:p>
    <w:p w14:paraId="6EC436DF" w14:textId="77777777" w:rsidR="00907431" w:rsidRDefault="00000000">
      <w:pPr>
        <w:pBdr>
          <w:top w:val="nil"/>
          <w:left w:val="nil"/>
          <w:bottom w:val="nil"/>
          <w:right w:val="nil"/>
          <w:between w:val="nil"/>
        </w:pBdr>
        <w:spacing w:after="0" w:line="240" w:lineRule="auto"/>
        <w:ind w:right="107" w:firstLine="30"/>
        <w:jc w:val="both"/>
        <w:rPr>
          <w:color w:val="000000"/>
          <w:sz w:val="20"/>
          <w:szCs w:val="20"/>
        </w:rPr>
      </w:pPr>
      <w:r>
        <w:rPr>
          <w:color w:val="000000"/>
          <w:sz w:val="20"/>
          <w:szCs w:val="20"/>
        </w:rPr>
        <w:t xml:space="preserve">The admission rules give some priority to those with a brother or sister attending the relevant school at the applicant’s “time of entry”. This means that, in the </w:t>
      </w:r>
      <w:proofErr w:type="gramStart"/>
      <w:r>
        <w:rPr>
          <w:color w:val="000000"/>
          <w:sz w:val="20"/>
          <w:szCs w:val="20"/>
        </w:rPr>
        <w:t>normal  admissions</w:t>
      </w:r>
      <w:proofErr w:type="gramEnd"/>
      <w:r>
        <w:rPr>
          <w:color w:val="000000"/>
          <w:sz w:val="20"/>
          <w:szCs w:val="20"/>
        </w:rPr>
        <w:t xml:space="preserve"> round, there will be </w:t>
      </w:r>
      <w:r>
        <w:rPr>
          <w:color w:val="000000"/>
          <w:sz w:val="20"/>
          <w:szCs w:val="20"/>
          <w:u w:val="single"/>
        </w:rPr>
        <w:t>no</w:t>
      </w:r>
      <w:r>
        <w:rPr>
          <w:color w:val="000000"/>
          <w:sz w:val="20"/>
          <w:szCs w:val="20"/>
        </w:rPr>
        <w:t xml:space="preserve"> sibling connection for admission purposes for applicants for entry to Reception year group if they have a brother or sister in Year 6 who will have left by the time the younger child is due to start.</w:t>
      </w:r>
    </w:p>
    <w:p w14:paraId="7879F7D4" w14:textId="77777777" w:rsidR="00907431" w:rsidRDefault="00907431">
      <w:pPr>
        <w:pBdr>
          <w:top w:val="nil"/>
          <w:left w:val="nil"/>
          <w:bottom w:val="nil"/>
          <w:right w:val="nil"/>
          <w:between w:val="nil"/>
        </w:pBdr>
        <w:spacing w:after="0" w:line="240" w:lineRule="auto"/>
        <w:rPr>
          <w:color w:val="000000"/>
          <w:sz w:val="20"/>
          <w:szCs w:val="20"/>
        </w:rPr>
      </w:pPr>
    </w:p>
    <w:p w14:paraId="7A2572BA" w14:textId="77777777" w:rsidR="00907431" w:rsidRDefault="00000000">
      <w:pPr>
        <w:pStyle w:val="Heading1"/>
        <w:spacing w:before="0" w:line="240" w:lineRule="auto"/>
        <w:ind w:left="0"/>
        <w:rPr>
          <w:rFonts w:ascii="Calibri" w:eastAsia="Calibri" w:hAnsi="Calibri" w:cs="Calibri"/>
          <w:sz w:val="20"/>
          <w:szCs w:val="20"/>
        </w:rPr>
      </w:pPr>
      <w:r>
        <w:rPr>
          <w:rFonts w:ascii="Calibri" w:eastAsia="Calibri" w:hAnsi="Calibri" w:cs="Calibri"/>
          <w:sz w:val="20"/>
          <w:szCs w:val="20"/>
        </w:rPr>
        <w:t>Twins and Children from Multiple Births</w:t>
      </w:r>
    </w:p>
    <w:p w14:paraId="09AF4D5F" w14:textId="77777777" w:rsidR="00907431" w:rsidRDefault="00000000">
      <w:pPr>
        <w:pBdr>
          <w:top w:val="nil"/>
          <w:left w:val="nil"/>
          <w:bottom w:val="nil"/>
          <w:right w:val="nil"/>
          <w:between w:val="nil"/>
        </w:pBdr>
        <w:spacing w:after="0" w:line="240" w:lineRule="auto"/>
        <w:ind w:right="107"/>
        <w:jc w:val="both"/>
        <w:rPr>
          <w:color w:val="000000"/>
          <w:sz w:val="20"/>
          <w:szCs w:val="20"/>
        </w:rPr>
      </w:pPr>
      <w:r>
        <w:rPr>
          <w:color w:val="000000"/>
          <w:sz w:val="20"/>
          <w:szCs w:val="20"/>
        </w:rPr>
        <w:t>Where the parent has made the same preferences of school and, through the normal operation of the admission arrangements, the last available place at a school has been allocated to one twin, or child from a multiple birth, the other twin, or the other children from the multiple birth, will be offered a place at that school. This means that, in these circumstances, the Published Admission Number would be exceeded.</w:t>
      </w:r>
    </w:p>
    <w:p w14:paraId="2537FC79" w14:textId="77777777" w:rsidR="00907431" w:rsidRDefault="00907431">
      <w:pPr>
        <w:pBdr>
          <w:top w:val="nil"/>
          <w:left w:val="nil"/>
          <w:bottom w:val="nil"/>
          <w:right w:val="nil"/>
          <w:between w:val="nil"/>
        </w:pBdr>
        <w:spacing w:after="0" w:line="240" w:lineRule="auto"/>
        <w:ind w:right="107"/>
        <w:jc w:val="both"/>
        <w:rPr>
          <w:color w:val="000000"/>
          <w:sz w:val="20"/>
          <w:szCs w:val="20"/>
        </w:rPr>
      </w:pPr>
    </w:p>
    <w:p w14:paraId="6FDD61F4" w14:textId="77777777" w:rsidR="00907431" w:rsidRDefault="00000000">
      <w:pPr>
        <w:pBdr>
          <w:top w:val="nil"/>
          <w:left w:val="nil"/>
          <w:bottom w:val="nil"/>
          <w:right w:val="nil"/>
          <w:between w:val="nil"/>
        </w:pBdr>
        <w:spacing w:after="0" w:line="240" w:lineRule="auto"/>
        <w:ind w:right="107"/>
        <w:jc w:val="both"/>
        <w:rPr>
          <w:b/>
          <w:bCs/>
          <w:sz w:val="20"/>
          <w:szCs w:val="20"/>
        </w:rPr>
      </w:pPr>
      <w:r>
        <w:rPr>
          <w:b/>
          <w:bCs/>
          <w:sz w:val="20"/>
          <w:szCs w:val="20"/>
        </w:rPr>
        <w:t xml:space="preserve">Children eligible for Service Pupil Premium </w:t>
      </w:r>
    </w:p>
    <w:p w14:paraId="1B03D018" w14:textId="77777777" w:rsidR="00907431" w:rsidRDefault="00000000">
      <w:pPr>
        <w:pBdr>
          <w:top w:val="nil"/>
          <w:left w:val="nil"/>
          <w:bottom w:val="nil"/>
          <w:right w:val="nil"/>
          <w:between w:val="nil"/>
        </w:pBdr>
        <w:spacing w:after="0" w:line="240" w:lineRule="auto"/>
        <w:ind w:left="284" w:right="107" w:hanging="284"/>
        <w:jc w:val="both"/>
        <w:rPr>
          <w:sz w:val="20"/>
          <w:szCs w:val="20"/>
        </w:rPr>
      </w:pPr>
      <w:r>
        <w:rPr>
          <w:sz w:val="20"/>
          <w:szCs w:val="20"/>
        </w:rPr>
        <w:t>Central Government defines that children who meet the following criteria are eligible for Service Pupil Premium (SPP):</w:t>
      </w:r>
    </w:p>
    <w:p w14:paraId="7C52E555" w14:textId="77777777" w:rsidR="00907431" w:rsidRDefault="00000000">
      <w:pPr>
        <w:numPr>
          <w:ilvl w:val="0"/>
          <w:numId w:val="2"/>
        </w:numPr>
        <w:pBdr>
          <w:top w:val="nil"/>
          <w:left w:val="nil"/>
          <w:bottom w:val="nil"/>
          <w:right w:val="nil"/>
          <w:between w:val="nil"/>
        </w:pBdr>
        <w:spacing w:after="0" w:line="240" w:lineRule="auto"/>
        <w:ind w:left="426" w:right="107"/>
        <w:jc w:val="both"/>
        <w:rPr>
          <w:color w:val="000000"/>
          <w:sz w:val="20"/>
          <w:szCs w:val="20"/>
        </w:rPr>
      </w:pPr>
      <w:r>
        <w:rPr>
          <w:color w:val="000000"/>
          <w:sz w:val="20"/>
          <w:szCs w:val="20"/>
        </w:rPr>
        <w:t xml:space="preserve">one of their parents is serving in the regular armed forces. </w:t>
      </w:r>
    </w:p>
    <w:p w14:paraId="1334EC10" w14:textId="77777777" w:rsidR="00907431" w:rsidRDefault="00000000">
      <w:pPr>
        <w:numPr>
          <w:ilvl w:val="0"/>
          <w:numId w:val="2"/>
        </w:numPr>
        <w:pBdr>
          <w:top w:val="nil"/>
          <w:left w:val="nil"/>
          <w:bottom w:val="nil"/>
          <w:right w:val="nil"/>
          <w:between w:val="nil"/>
        </w:pBdr>
        <w:spacing w:after="0" w:line="240" w:lineRule="auto"/>
        <w:ind w:left="426" w:right="107"/>
        <w:jc w:val="both"/>
        <w:rPr>
          <w:color w:val="000000"/>
          <w:sz w:val="20"/>
          <w:szCs w:val="20"/>
        </w:rPr>
      </w:pPr>
      <w:r>
        <w:rPr>
          <w:color w:val="000000"/>
          <w:sz w:val="20"/>
          <w:szCs w:val="20"/>
        </w:rPr>
        <w:t xml:space="preserve">they have been registered as a ‘service child’ on the January school census at any point since 2015. </w:t>
      </w:r>
    </w:p>
    <w:p w14:paraId="7050D0CA" w14:textId="77777777" w:rsidR="00907431" w:rsidRDefault="00000000">
      <w:pPr>
        <w:numPr>
          <w:ilvl w:val="0"/>
          <w:numId w:val="2"/>
        </w:numPr>
        <w:pBdr>
          <w:top w:val="nil"/>
          <w:left w:val="nil"/>
          <w:bottom w:val="nil"/>
          <w:right w:val="nil"/>
          <w:between w:val="nil"/>
        </w:pBdr>
        <w:spacing w:after="0" w:line="240" w:lineRule="auto"/>
        <w:ind w:left="426" w:right="107"/>
        <w:jc w:val="both"/>
        <w:rPr>
          <w:color w:val="000000"/>
          <w:sz w:val="20"/>
          <w:szCs w:val="20"/>
        </w:rPr>
      </w:pPr>
      <w:r>
        <w:rPr>
          <w:color w:val="000000"/>
          <w:sz w:val="20"/>
          <w:szCs w:val="20"/>
        </w:rPr>
        <w:t xml:space="preserve">one of their parents died whilst serving in the armed forces and the pupil receives a pension under the Armed Forces Compensation Scheme or the War Pensions Scheme. </w:t>
      </w:r>
    </w:p>
    <w:p w14:paraId="6766D150" w14:textId="77777777" w:rsidR="00907431" w:rsidRDefault="00000000">
      <w:pPr>
        <w:numPr>
          <w:ilvl w:val="0"/>
          <w:numId w:val="2"/>
        </w:numPr>
        <w:pBdr>
          <w:top w:val="nil"/>
          <w:left w:val="nil"/>
          <w:bottom w:val="nil"/>
          <w:right w:val="nil"/>
          <w:between w:val="nil"/>
        </w:pBdr>
        <w:spacing w:after="0" w:line="240" w:lineRule="auto"/>
        <w:ind w:left="426" w:right="107"/>
        <w:jc w:val="both"/>
        <w:rPr>
          <w:color w:val="000000"/>
          <w:sz w:val="20"/>
          <w:szCs w:val="20"/>
        </w:rPr>
      </w:pPr>
      <w:r>
        <w:rPr>
          <w:color w:val="000000"/>
          <w:sz w:val="20"/>
          <w:szCs w:val="20"/>
        </w:rPr>
        <w:t>a parent is on full commitment as part of the full-time reserve service. Parents will need to provide evidence of eligibility.</w:t>
      </w:r>
    </w:p>
    <w:p w14:paraId="6E78D4AF" w14:textId="77777777" w:rsidR="00907431" w:rsidRDefault="00907431">
      <w:pPr>
        <w:pBdr>
          <w:top w:val="nil"/>
          <w:left w:val="nil"/>
          <w:bottom w:val="nil"/>
          <w:right w:val="nil"/>
          <w:between w:val="nil"/>
        </w:pBdr>
        <w:spacing w:after="0" w:line="240" w:lineRule="auto"/>
        <w:rPr>
          <w:color w:val="000000"/>
          <w:sz w:val="20"/>
          <w:szCs w:val="20"/>
        </w:rPr>
      </w:pPr>
    </w:p>
    <w:p w14:paraId="2C84299F" w14:textId="77777777" w:rsidR="00907431" w:rsidRDefault="00000000">
      <w:pPr>
        <w:pStyle w:val="Heading1"/>
        <w:spacing w:before="0" w:line="240" w:lineRule="auto"/>
        <w:ind w:left="0"/>
        <w:rPr>
          <w:rFonts w:ascii="Calibri" w:eastAsia="Calibri" w:hAnsi="Calibri" w:cs="Calibri"/>
          <w:sz w:val="20"/>
          <w:szCs w:val="20"/>
        </w:rPr>
      </w:pPr>
      <w:r>
        <w:rPr>
          <w:rFonts w:ascii="Calibri" w:eastAsia="Calibri" w:hAnsi="Calibri" w:cs="Calibri"/>
          <w:sz w:val="20"/>
          <w:szCs w:val="20"/>
        </w:rPr>
        <w:t>Measuring distances from home to school</w:t>
      </w:r>
    </w:p>
    <w:p w14:paraId="653D8FE7" w14:textId="77777777" w:rsidR="00907431" w:rsidRDefault="00000000">
      <w:pPr>
        <w:spacing w:after="0" w:line="240" w:lineRule="auto"/>
        <w:ind w:right="106"/>
        <w:jc w:val="both"/>
        <w:rPr>
          <w:b/>
          <w:bCs/>
          <w:sz w:val="20"/>
          <w:szCs w:val="20"/>
        </w:rPr>
      </w:pPr>
      <w:r>
        <w:rPr>
          <w:b/>
          <w:bCs/>
          <w:sz w:val="20"/>
          <w:szCs w:val="20"/>
        </w:rPr>
        <w:t>(The nearest designated public route as defined on the Oxfordshire County Council’s Directorate for Children, Education &amp; Families’ Geographic Information System)</w:t>
      </w:r>
    </w:p>
    <w:p w14:paraId="05C67447" w14:textId="77777777" w:rsidR="00907431" w:rsidRDefault="00000000">
      <w:pPr>
        <w:pBdr>
          <w:top w:val="nil"/>
          <w:left w:val="nil"/>
          <w:bottom w:val="nil"/>
          <w:right w:val="nil"/>
          <w:between w:val="nil"/>
        </w:pBdr>
        <w:spacing w:after="0" w:line="240" w:lineRule="auto"/>
        <w:ind w:right="113"/>
        <w:jc w:val="both"/>
        <w:rPr>
          <w:color w:val="000000"/>
          <w:sz w:val="20"/>
          <w:szCs w:val="20"/>
        </w:rPr>
      </w:pPr>
      <w:r>
        <w:rPr>
          <w:color w:val="000000"/>
          <w:sz w:val="20"/>
          <w:szCs w:val="20"/>
        </w:rPr>
        <w:t xml:space="preserve">Information about Oxfordshire County Council’s Directorate for Children, Education &amp; Families’ Geographic Information System for measuring home to school distances can be read </w:t>
      </w:r>
      <w:hyperlink r:id="rId19">
        <w:r>
          <w:rPr>
            <w:color w:val="0000FF"/>
            <w:sz w:val="20"/>
            <w:szCs w:val="20"/>
            <w:u w:val="single"/>
          </w:rPr>
          <w:t>online</w:t>
        </w:r>
      </w:hyperlink>
      <w:r>
        <w:rPr>
          <w:color w:val="000000"/>
          <w:sz w:val="20"/>
          <w:szCs w:val="20"/>
        </w:rPr>
        <w:t>.</w:t>
      </w:r>
    </w:p>
    <w:p w14:paraId="296775BA" w14:textId="77777777" w:rsidR="00907431" w:rsidRDefault="00907431">
      <w:pPr>
        <w:pBdr>
          <w:top w:val="nil"/>
          <w:left w:val="nil"/>
          <w:bottom w:val="nil"/>
          <w:right w:val="nil"/>
          <w:between w:val="nil"/>
        </w:pBdr>
        <w:spacing w:after="0" w:line="240" w:lineRule="auto"/>
        <w:rPr>
          <w:color w:val="000000"/>
          <w:sz w:val="20"/>
          <w:szCs w:val="20"/>
        </w:rPr>
      </w:pPr>
    </w:p>
    <w:p w14:paraId="011C2150" w14:textId="77777777" w:rsidR="00907431" w:rsidRDefault="00000000">
      <w:pPr>
        <w:pStyle w:val="Heading1"/>
        <w:spacing w:before="0" w:line="240" w:lineRule="auto"/>
        <w:ind w:left="0"/>
        <w:rPr>
          <w:color w:val="000000"/>
          <w:sz w:val="20"/>
          <w:szCs w:val="20"/>
        </w:rPr>
      </w:pPr>
      <w:r>
        <w:rPr>
          <w:rFonts w:ascii="Calibri" w:eastAsia="Calibri" w:hAnsi="Calibri" w:cs="Calibri"/>
          <w:sz w:val="20"/>
          <w:szCs w:val="20"/>
        </w:rPr>
        <w:t>Random Allocation</w:t>
      </w:r>
    </w:p>
    <w:p w14:paraId="2F36AB24" w14:textId="77777777" w:rsidR="00907431" w:rsidRDefault="00000000">
      <w:pPr>
        <w:pBdr>
          <w:top w:val="nil"/>
          <w:left w:val="nil"/>
          <w:bottom w:val="nil"/>
          <w:right w:val="nil"/>
          <w:between w:val="nil"/>
        </w:pBdr>
        <w:spacing w:after="0" w:line="240" w:lineRule="auto"/>
        <w:rPr>
          <w:color w:val="000000"/>
          <w:sz w:val="20"/>
          <w:szCs w:val="20"/>
        </w:rPr>
      </w:pPr>
      <w:r>
        <w:rPr>
          <w:color w:val="000000"/>
          <w:sz w:val="20"/>
          <w:szCs w:val="20"/>
        </w:rPr>
        <w:t xml:space="preserve">In the case of 2 or more applications that cannot be separated by the oversubscription criteria outlined above, the school will use the distance between the school and a child’s home as a tie breaker to decide between applicants. Priority will be given to children who live closest to the school. </w:t>
      </w:r>
    </w:p>
    <w:p w14:paraId="5F505CF1" w14:textId="77777777" w:rsidR="00907431" w:rsidRDefault="00000000">
      <w:pPr>
        <w:pBdr>
          <w:top w:val="nil"/>
          <w:left w:val="nil"/>
          <w:bottom w:val="nil"/>
          <w:right w:val="nil"/>
          <w:between w:val="nil"/>
        </w:pBdr>
        <w:spacing w:after="0" w:line="240" w:lineRule="auto"/>
        <w:rPr>
          <w:color w:val="000000"/>
          <w:sz w:val="20"/>
          <w:szCs w:val="20"/>
        </w:rPr>
      </w:pPr>
      <w:r>
        <w:rPr>
          <w:color w:val="000000"/>
          <w:sz w:val="20"/>
          <w:szCs w:val="20"/>
        </w:rPr>
        <w:t xml:space="preserve">Distance will be measured in a straight line from the child’s home address to the school’s front gates on </w:t>
      </w:r>
      <w:proofErr w:type="spellStart"/>
      <w:r>
        <w:rPr>
          <w:color w:val="000000"/>
          <w:sz w:val="20"/>
          <w:szCs w:val="20"/>
        </w:rPr>
        <w:t>Fencott</w:t>
      </w:r>
      <w:proofErr w:type="spellEnd"/>
      <w:r>
        <w:rPr>
          <w:color w:val="000000"/>
          <w:sz w:val="20"/>
          <w:szCs w:val="20"/>
        </w:rPr>
        <w:t xml:space="preserve"> Road. A child’s home address will </w:t>
      </w:r>
      <w:proofErr w:type="gramStart"/>
      <w:r>
        <w:rPr>
          <w:color w:val="000000"/>
          <w:sz w:val="20"/>
          <w:szCs w:val="20"/>
        </w:rPr>
        <w:t>be considered to be</w:t>
      </w:r>
      <w:proofErr w:type="gramEnd"/>
      <w:r>
        <w:rPr>
          <w:color w:val="000000"/>
          <w:sz w:val="20"/>
          <w:szCs w:val="20"/>
        </w:rPr>
        <w:t xml:space="preserve"> where he/she is resident for </w:t>
      </w:r>
      <w:proofErr w:type="gramStart"/>
      <w:r>
        <w:rPr>
          <w:color w:val="000000"/>
          <w:sz w:val="20"/>
          <w:szCs w:val="20"/>
        </w:rPr>
        <w:t>the majority of</w:t>
      </w:r>
      <w:proofErr w:type="gramEnd"/>
      <w:r>
        <w:rPr>
          <w:color w:val="000000"/>
          <w:sz w:val="20"/>
          <w:szCs w:val="20"/>
        </w:rPr>
        <w:t xml:space="preserve"> nights in a normal school week. </w:t>
      </w:r>
    </w:p>
    <w:p w14:paraId="290A7F3A" w14:textId="77777777" w:rsidR="00907431" w:rsidRDefault="00000000">
      <w:pPr>
        <w:pBdr>
          <w:top w:val="nil"/>
          <w:left w:val="nil"/>
          <w:bottom w:val="nil"/>
          <w:right w:val="nil"/>
          <w:between w:val="nil"/>
        </w:pBdr>
        <w:spacing w:after="0" w:line="240" w:lineRule="auto"/>
        <w:rPr>
          <w:color w:val="000000"/>
          <w:sz w:val="20"/>
          <w:szCs w:val="20"/>
        </w:rPr>
      </w:pPr>
      <w:r>
        <w:rPr>
          <w:color w:val="000000"/>
          <w:sz w:val="20"/>
          <w:szCs w:val="20"/>
        </w:rPr>
        <w:t xml:space="preserve">Where the distance between 2 children’s homes and the school is the same, random allocation will be used to decide between them. This process will be independently verified. </w:t>
      </w:r>
    </w:p>
    <w:p w14:paraId="12BFA4FF" w14:textId="77777777" w:rsidR="00907431" w:rsidRDefault="00907431">
      <w:pPr>
        <w:pBdr>
          <w:top w:val="nil"/>
          <w:left w:val="nil"/>
          <w:bottom w:val="nil"/>
          <w:right w:val="nil"/>
          <w:between w:val="nil"/>
        </w:pBdr>
        <w:spacing w:after="0" w:line="240" w:lineRule="auto"/>
        <w:rPr>
          <w:rFonts w:ascii="MS Mincho" w:eastAsia="MS Mincho" w:hAnsi="MS Mincho" w:cs="MS Mincho"/>
          <w:color w:val="000000"/>
          <w:sz w:val="20"/>
          <w:szCs w:val="20"/>
        </w:rPr>
      </w:pPr>
    </w:p>
    <w:p w14:paraId="5D2984B4" w14:textId="77777777" w:rsidR="00907431" w:rsidRDefault="00000000">
      <w:pPr>
        <w:pStyle w:val="Heading1"/>
        <w:spacing w:before="0" w:line="240" w:lineRule="auto"/>
        <w:ind w:left="0"/>
        <w:rPr>
          <w:rFonts w:ascii="Calibri" w:eastAsia="Calibri" w:hAnsi="Calibri" w:cs="Calibri"/>
          <w:sz w:val="20"/>
          <w:szCs w:val="20"/>
        </w:rPr>
      </w:pPr>
      <w:r>
        <w:rPr>
          <w:rFonts w:ascii="Calibri" w:eastAsia="Calibri" w:hAnsi="Calibri" w:cs="Calibri"/>
          <w:sz w:val="20"/>
          <w:szCs w:val="20"/>
        </w:rPr>
        <w:t>Home address – Starting Primary School (Reception year group)</w:t>
      </w:r>
    </w:p>
    <w:p w14:paraId="1CD4E4D4" w14:textId="77777777" w:rsidR="00907431" w:rsidRDefault="00000000">
      <w:pPr>
        <w:spacing w:after="0" w:line="240" w:lineRule="auto"/>
        <w:ind w:right="108"/>
        <w:jc w:val="both"/>
        <w:rPr>
          <w:sz w:val="20"/>
          <w:szCs w:val="20"/>
        </w:rPr>
      </w:pPr>
      <w:r>
        <w:rPr>
          <w:sz w:val="20"/>
          <w:szCs w:val="20"/>
        </w:rPr>
        <w:t xml:space="preserve">The address on the application </w:t>
      </w:r>
      <w:r>
        <w:rPr>
          <w:b/>
          <w:bCs/>
          <w:sz w:val="20"/>
          <w:szCs w:val="20"/>
        </w:rPr>
        <w:t>should be the child’s address at the time of application</w:t>
      </w:r>
      <w:r>
        <w:rPr>
          <w:sz w:val="20"/>
          <w:szCs w:val="20"/>
        </w:rPr>
        <w:t xml:space="preserve">. This is the address at which the child spends </w:t>
      </w:r>
      <w:proofErr w:type="gramStart"/>
      <w:r>
        <w:rPr>
          <w:sz w:val="20"/>
          <w:szCs w:val="20"/>
        </w:rPr>
        <w:t>the majority of</w:t>
      </w:r>
      <w:proofErr w:type="gramEnd"/>
      <w:r>
        <w:rPr>
          <w:sz w:val="20"/>
          <w:szCs w:val="20"/>
        </w:rPr>
        <w:t xml:space="preserve"> term-</w:t>
      </w:r>
      <w:proofErr w:type="gramStart"/>
      <w:r>
        <w:rPr>
          <w:sz w:val="20"/>
          <w:szCs w:val="20"/>
        </w:rPr>
        <w:t>time  school</w:t>
      </w:r>
      <w:proofErr w:type="gramEnd"/>
      <w:r>
        <w:rPr>
          <w:sz w:val="20"/>
          <w:szCs w:val="20"/>
        </w:rPr>
        <w:t xml:space="preserve"> nights (Sunday night to Thursday night).</w:t>
      </w:r>
    </w:p>
    <w:p w14:paraId="2E5B6106" w14:textId="77777777" w:rsidR="00907431" w:rsidRDefault="00907431">
      <w:pPr>
        <w:pBdr>
          <w:top w:val="nil"/>
          <w:left w:val="nil"/>
          <w:bottom w:val="nil"/>
          <w:right w:val="nil"/>
          <w:between w:val="nil"/>
        </w:pBdr>
        <w:spacing w:after="0" w:line="240" w:lineRule="auto"/>
        <w:ind w:firstLine="360"/>
        <w:rPr>
          <w:color w:val="000000"/>
          <w:sz w:val="20"/>
          <w:szCs w:val="20"/>
        </w:rPr>
      </w:pPr>
    </w:p>
    <w:p w14:paraId="02A5EC04" w14:textId="77777777" w:rsidR="00907431" w:rsidRDefault="00000000">
      <w:pPr>
        <w:pBdr>
          <w:top w:val="nil"/>
          <w:left w:val="nil"/>
          <w:bottom w:val="nil"/>
          <w:right w:val="nil"/>
          <w:between w:val="nil"/>
        </w:pBdr>
        <w:spacing w:after="0" w:line="240" w:lineRule="auto"/>
        <w:ind w:right="110"/>
        <w:jc w:val="both"/>
        <w:rPr>
          <w:color w:val="000000"/>
          <w:sz w:val="20"/>
          <w:szCs w:val="20"/>
        </w:rPr>
      </w:pPr>
      <w:r>
        <w:rPr>
          <w:b/>
          <w:bCs/>
          <w:color w:val="000000"/>
          <w:sz w:val="20"/>
          <w:szCs w:val="20"/>
        </w:rPr>
        <w:t>The</w:t>
      </w:r>
      <w:r>
        <w:rPr>
          <w:color w:val="000000"/>
          <w:sz w:val="20"/>
          <w:szCs w:val="20"/>
        </w:rPr>
        <w:t xml:space="preserve"> </w:t>
      </w:r>
      <w:r>
        <w:rPr>
          <w:b/>
          <w:bCs/>
          <w:color w:val="000000"/>
          <w:sz w:val="20"/>
          <w:szCs w:val="20"/>
        </w:rPr>
        <w:t xml:space="preserve">time of application </w:t>
      </w:r>
      <w:r>
        <w:rPr>
          <w:color w:val="000000"/>
          <w:sz w:val="20"/>
          <w:szCs w:val="20"/>
        </w:rPr>
        <w:t xml:space="preserve">is the entire </w:t>
      </w:r>
      <w:proofErr w:type="gramStart"/>
      <w:r>
        <w:rPr>
          <w:color w:val="000000"/>
          <w:sz w:val="20"/>
          <w:szCs w:val="20"/>
        </w:rPr>
        <w:t>time period</w:t>
      </w:r>
      <w:proofErr w:type="gramEnd"/>
      <w:r>
        <w:rPr>
          <w:color w:val="000000"/>
          <w:sz w:val="20"/>
          <w:szCs w:val="20"/>
        </w:rPr>
        <w:t xml:space="preserve"> from the point when applications can start to be made in the October of the year in which the child has his/her 4</w:t>
      </w:r>
      <w:r>
        <w:rPr>
          <w:color w:val="000000"/>
          <w:sz w:val="20"/>
          <w:szCs w:val="20"/>
          <w:vertAlign w:val="superscript"/>
        </w:rPr>
        <w:t>th</w:t>
      </w:r>
      <w:r>
        <w:rPr>
          <w:color w:val="000000"/>
          <w:sz w:val="20"/>
          <w:szCs w:val="20"/>
        </w:rPr>
        <w:t xml:space="preserve"> birthday until National Offer Day on 16 April (or next working day) the following calendar year.</w:t>
      </w:r>
    </w:p>
    <w:p w14:paraId="325BF7D9" w14:textId="77777777" w:rsidR="00907431" w:rsidRDefault="00907431">
      <w:pPr>
        <w:pBdr>
          <w:top w:val="nil"/>
          <w:left w:val="nil"/>
          <w:bottom w:val="nil"/>
          <w:right w:val="nil"/>
          <w:between w:val="nil"/>
        </w:pBdr>
        <w:spacing w:after="0" w:line="240" w:lineRule="auto"/>
        <w:ind w:firstLine="360"/>
        <w:rPr>
          <w:color w:val="000000"/>
          <w:sz w:val="20"/>
          <w:szCs w:val="20"/>
        </w:rPr>
      </w:pPr>
    </w:p>
    <w:p w14:paraId="0D4001A0" w14:textId="77777777" w:rsidR="00907431" w:rsidRDefault="00000000">
      <w:pPr>
        <w:pBdr>
          <w:top w:val="nil"/>
          <w:left w:val="nil"/>
          <w:bottom w:val="nil"/>
          <w:right w:val="nil"/>
          <w:between w:val="nil"/>
        </w:pBdr>
        <w:spacing w:after="0" w:line="240" w:lineRule="auto"/>
        <w:ind w:right="109"/>
        <w:jc w:val="both"/>
        <w:rPr>
          <w:color w:val="000000"/>
          <w:sz w:val="20"/>
          <w:szCs w:val="20"/>
        </w:rPr>
      </w:pPr>
      <w:r>
        <w:rPr>
          <w:color w:val="000000"/>
          <w:sz w:val="20"/>
          <w:szCs w:val="20"/>
        </w:rPr>
        <w:t>Sometimes an application is made based on an address at the time of application and the address then changes after the application has been submitted. It is important to tell the Admissions Authority (and/or Local Authority) about changes of address so that places can be offered fairly and so notification can be sent by post to the correct home address.</w:t>
      </w:r>
    </w:p>
    <w:p w14:paraId="6B8B0DAC" w14:textId="77777777" w:rsidR="00907431" w:rsidRDefault="00907431">
      <w:pPr>
        <w:pBdr>
          <w:top w:val="nil"/>
          <w:left w:val="nil"/>
          <w:bottom w:val="nil"/>
          <w:right w:val="nil"/>
          <w:between w:val="nil"/>
        </w:pBdr>
        <w:spacing w:after="0" w:line="240" w:lineRule="auto"/>
        <w:ind w:firstLine="360"/>
        <w:rPr>
          <w:color w:val="000000"/>
          <w:sz w:val="20"/>
          <w:szCs w:val="20"/>
        </w:rPr>
      </w:pPr>
    </w:p>
    <w:p w14:paraId="50986250" w14:textId="77777777" w:rsidR="00907431" w:rsidRDefault="00000000">
      <w:pPr>
        <w:pBdr>
          <w:top w:val="nil"/>
          <w:left w:val="nil"/>
          <w:bottom w:val="nil"/>
          <w:right w:val="nil"/>
          <w:between w:val="nil"/>
        </w:pBdr>
        <w:spacing w:after="0" w:line="240" w:lineRule="auto"/>
        <w:ind w:right="107"/>
        <w:jc w:val="both"/>
        <w:rPr>
          <w:color w:val="000000"/>
          <w:sz w:val="20"/>
          <w:szCs w:val="20"/>
        </w:rPr>
      </w:pPr>
      <w:r>
        <w:rPr>
          <w:color w:val="000000"/>
          <w:sz w:val="20"/>
          <w:szCs w:val="20"/>
        </w:rPr>
        <w:t>If the application address is found to have subsequently changed after the application was submitted and this information could have been provided when the application was first made or before places were offered, the Admissions Authority (or Local Authority) will consider the application to have been made on the basis of a fraudulent or intentionally misleading address. This may result in the offer of a school place being withdrawn.</w:t>
      </w:r>
    </w:p>
    <w:p w14:paraId="01008762" w14:textId="77777777" w:rsidR="00907431" w:rsidRDefault="00907431">
      <w:pPr>
        <w:pBdr>
          <w:top w:val="nil"/>
          <w:left w:val="nil"/>
          <w:bottom w:val="nil"/>
          <w:right w:val="nil"/>
          <w:between w:val="nil"/>
        </w:pBdr>
        <w:spacing w:after="0" w:line="240" w:lineRule="auto"/>
        <w:ind w:firstLine="360"/>
        <w:rPr>
          <w:color w:val="000000"/>
          <w:sz w:val="20"/>
          <w:szCs w:val="20"/>
        </w:rPr>
      </w:pPr>
    </w:p>
    <w:p w14:paraId="0C5678CC" w14:textId="77777777" w:rsidR="00907431" w:rsidRDefault="00000000">
      <w:pPr>
        <w:pBdr>
          <w:top w:val="nil"/>
          <w:left w:val="nil"/>
          <w:bottom w:val="nil"/>
          <w:right w:val="nil"/>
          <w:between w:val="nil"/>
        </w:pBdr>
        <w:spacing w:after="0" w:line="240" w:lineRule="auto"/>
        <w:ind w:right="114"/>
        <w:jc w:val="both"/>
        <w:rPr>
          <w:color w:val="000000"/>
          <w:sz w:val="20"/>
          <w:szCs w:val="20"/>
        </w:rPr>
      </w:pPr>
      <w:r>
        <w:rPr>
          <w:color w:val="000000"/>
          <w:sz w:val="20"/>
          <w:szCs w:val="20"/>
        </w:rPr>
        <w:lastRenderedPageBreak/>
        <w:t xml:space="preserve">If an application is made </w:t>
      </w:r>
      <w:proofErr w:type="gramStart"/>
      <w:r>
        <w:rPr>
          <w:color w:val="000000"/>
          <w:sz w:val="20"/>
          <w:szCs w:val="20"/>
        </w:rPr>
        <w:t>on the basis of</w:t>
      </w:r>
      <w:proofErr w:type="gramEnd"/>
      <w:r>
        <w:rPr>
          <w:color w:val="000000"/>
          <w:sz w:val="20"/>
          <w:szCs w:val="20"/>
        </w:rPr>
        <w:t xml:space="preserve"> a new address or intention to move to an area, information about the new address will need to be provided </w:t>
      </w:r>
      <w:proofErr w:type="gramStart"/>
      <w:r>
        <w:rPr>
          <w:color w:val="000000"/>
          <w:sz w:val="20"/>
          <w:szCs w:val="20"/>
        </w:rPr>
        <w:t>in order for</w:t>
      </w:r>
      <w:proofErr w:type="gramEnd"/>
      <w:r>
        <w:rPr>
          <w:color w:val="000000"/>
          <w:sz w:val="20"/>
          <w:szCs w:val="20"/>
        </w:rPr>
        <w:t xml:space="preserve"> it to be </w:t>
      </w:r>
      <w:proofErr w:type="gramStart"/>
      <w:r>
        <w:rPr>
          <w:color w:val="000000"/>
          <w:sz w:val="20"/>
          <w:szCs w:val="20"/>
        </w:rPr>
        <w:t>taken into account</w:t>
      </w:r>
      <w:proofErr w:type="gramEnd"/>
      <w:r>
        <w:rPr>
          <w:color w:val="000000"/>
          <w:sz w:val="20"/>
          <w:szCs w:val="20"/>
        </w:rPr>
        <w:t>.</w:t>
      </w:r>
    </w:p>
    <w:p w14:paraId="6C64D471" w14:textId="77777777" w:rsidR="00907431" w:rsidRDefault="00907431">
      <w:pPr>
        <w:pBdr>
          <w:top w:val="nil"/>
          <w:left w:val="nil"/>
          <w:bottom w:val="nil"/>
          <w:right w:val="nil"/>
          <w:between w:val="nil"/>
        </w:pBdr>
        <w:spacing w:after="0" w:line="240" w:lineRule="auto"/>
        <w:ind w:firstLine="360"/>
        <w:rPr>
          <w:color w:val="000000"/>
          <w:sz w:val="20"/>
          <w:szCs w:val="20"/>
        </w:rPr>
      </w:pPr>
    </w:p>
    <w:p w14:paraId="7336F071" w14:textId="77777777" w:rsidR="00907431" w:rsidRDefault="00000000">
      <w:pPr>
        <w:pBdr>
          <w:top w:val="nil"/>
          <w:left w:val="nil"/>
          <w:bottom w:val="nil"/>
          <w:right w:val="nil"/>
          <w:between w:val="nil"/>
        </w:pBdr>
        <w:spacing w:after="0" w:line="240" w:lineRule="auto"/>
        <w:ind w:right="110"/>
        <w:jc w:val="both"/>
        <w:rPr>
          <w:color w:val="000000"/>
          <w:sz w:val="20"/>
          <w:szCs w:val="20"/>
        </w:rPr>
      </w:pPr>
      <w:r>
        <w:rPr>
          <w:color w:val="000000"/>
          <w:sz w:val="20"/>
          <w:szCs w:val="20"/>
        </w:rPr>
        <w:t>Oxfordshire County Council will act as the agent for Charlton-on-</w:t>
      </w:r>
      <w:proofErr w:type="spellStart"/>
      <w:r>
        <w:rPr>
          <w:color w:val="000000"/>
          <w:sz w:val="20"/>
          <w:szCs w:val="20"/>
        </w:rPr>
        <w:t>Otmoor</w:t>
      </w:r>
      <w:proofErr w:type="spellEnd"/>
      <w:r>
        <w:rPr>
          <w:color w:val="000000"/>
          <w:sz w:val="20"/>
          <w:szCs w:val="20"/>
        </w:rPr>
        <w:t xml:space="preserve"> C</w:t>
      </w:r>
      <w:del w:id="23" w:author="9313081 headteacher.3081" w:date="2026-09-16T11:30:00Z" w16du:dateUtc="2026-09-16T10:30:00Z">
        <w:r w:rsidDel="00443DB3">
          <w:rPr>
            <w:color w:val="000000"/>
            <w:sz w:val="20"/>
            <w:szCs w:val="20"/>
          </w:rPr>
          <w:delText xml:space="preserve"> </w:delText>
        </w:r>
      </w:del>
      <w:r>
        <w:rPr>
          <w:color w:val="000000"/>
          <w:sz w:val="20"/>
          <w:szCs w:val="20"/>
        </w:rPr>
        <w:t>of</w:t>
      </w:r>
      <w:del w:id="24" w:author="9313081 headteacher.3081" w:date="2026-09-16T11:30:00Z" w16du:dateUtc="2026-09-16T10:30:00Z">
        <w:r w:rsidDel="00443DB3">
          <w:rPr>
            <w:color w:val="000000"/>
            <w:sz w:val="20"/>
            <w:szCs w:val="20"/>
          </w:rPr>
          <w:delText xml:space="preserve"> </w:delText>
        </w:r>
      </w:del>
      <w:proofErr w:type="gramStart"/>
      <w:r>
        <w:rPr>
          <w:color w:val="000000"/>
          <w:sz w:val="20"/>
          <w:szCs w:val="20"/>
        </w:rPr>
        <w:t>E  Primary</w:t>
      </w:r>
      <w:proofErr w:type="gramEnd"/>
      <w:r>
        <w:rPr>
          <w:color w:val="000000"/>
          <w:sz w:val="20"/>
          <w:szCs w:val="20"/>
        </w:rPr>
        <w:t xml:space="preserve"> School</w:t>
      </w:r>
      <w:del w:id="25" w:author="9313081 headteacher.3081" w:date="2026-09-16T11:30:00Z" w16du:dateUtc="2026-09-16T10:30:00Z">
        <w:r w:rsidDel="00443DB3">
          <w:rPr>
            <w:color w:val="000000"/>
            <w:sz w:val="20"/>
            <w:szCs w:val="20"/>
          </w:rPr>
          <w:delText xml:space="preserve"> </w:delText>
        </w:r>
      </w:del>
      <w:r>
        <w:rPr>
          <w:color w:val="000000"/>
          <w:sz w:val="20"/>
          <w:szCs w:val="20"/>
        </w:rPr>
        <w:t xml:space="preserve"> to establish the home address.</w:t>
      </w:r>
    </w:p>
    <w:p w14:paraId="1DB30B2D" w14:textId="77777777" w:rsidR="00907431" w:rsidRDefault="00907431">
      <w:pPr>
        <w:pBdr>
          <w:top w:val="nil"/>
          <w:left w:val="nil"/>
          <w:bottom w:val="nil"/>
          <w:right w:val="nil"/>
          <w:between w:val="nil"/>
        </w:pBdr>
        <w:spacing w:after="0" w:line="240" w:lineRule="auto"/>
        <w:jc w:val="both"/>
        <w:rPr>
          <w:color w:val="000000"/>
          <w:sz w:val="20"/>
          <w:szCs w:val="20"/>
          <w:u w:val="single"/>
        </w:rPr>
      </w:pPr>
    </w:p>
    <w:p w14:paraId="78C07504" w14:textId="77777777" w:rsidR="00907431"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Changes of Address</w:t>
      </w:r>
    </w:p>
    <w:p w14:paraId="0A561916" w14:textId="77777777" w:rsidR="00907431" w:rsidRDefault="00000000">
      <w:pPr>
        <w:pBdr>
          <w:top w:val="nil"/>
          <w:left w:val="nil"/>
          <w:bottom w:val="nil"/>
          <w:right w:val="nil"/>
          <w:between w:val="nil"/>
        </w:pBdr>
        <w:spacing w:after="0" w:line="240" w:lineRule="auto"/>
        <w:ind w:right="108"/>
        <w:jc w:val="both"/>
        <w:rPr>
          <w:color w:val="000000"/>
          <w:sz w:val="20"/>
          <w:szCs w:val="20"/>
        </w:rPr>
      </w:pPr>
      <w:r>
        <w:rPr>
          <w:color w:val="000000"/>
          <w:sz w:val="20"/>
          <w:szCs w:val="20"/>
        </w:rPr>
        <w:t xml:space="preserve">Changes of address which occur after the closing date for applications (15 January each year) can be </w:t>
      </w:r>
      <w:proofErr w:type="gramStart"/>
      <w:r>
        <w:rPr>
          <w:color w:val="000000"/>
          <w:sz w:val="20"/>
          <w:szCs w:val="20"/>
        </w:rPr>
        <w:t>taken into account</w:t>
      </w:r>
      <w:proofErr w:type="gramEnd"/>
      <w:r>
        <w:rPr>
          <w:color w:val="000000"/>
          <w:sz w:val="20"/>
          <w:szCs w:val="20"/>
        </w:rPr>
        <w:t xml:space="preserve"> if proof of this change is provided no later than the </w:t>
      </w:r>
      <w:proofErr w:type="gramStart"/>
      <w:r>
        <w:rPr>
          <w:color w:val="000000"/>
          <w:sz w:val="20"/>
          <w:szCs w:val="20"/>
        </w:rPr>
        <w:t>date  set</w:t>
      </w:r>
      <w:proofErr w:type="gramEnd"/>
      <w:r>
        <w:rPr>
          <w:color w:val="000000"/>
          <w:sz w:val="20"/>
          <w:szCs w:val="20"/>
        </w:rPr>
        <w:t xml:space="preserve"> down in Oxfordshire County Council’s co-ordinated admissions scheme. To confirm a new address, the Admissions Authority (and/or Local Authority) needs one of the following:</w:t>
      </w:r>
    </w:p>
    <w:p w14:paraId="240D1392" w14:textId="77777777" w:rsidR="00907431" w:rsidRDefault="00000000">
      <w:pPr>
        <w:widowControl w:val="0"/>
        <w:numPr>
          <w:ilvl w:val="0"/>
          <w:numId w:val="4"/>
        </w:numPr>
        <w:pBdr>
          <w:top w:val="nil"/>
          <w:left w:val="nil"/>
          <w:bottom w:val="nil"/>
          <w:right w:val="nil"/>
          <w:between w:val="nil"/>
        </w:pBdr>
        <w:tabs>
          <w:tab w:val="left" w:pos="654"/>
        </w:tabs>
        <w:spacing w:after="0" w:line="240" w:lineRule="auto"/>
        <w:ind w:left="653" w:right="112" w:hanging="360"/>
        <w:jc w:val="both"/>
        <w:rPr>
          <w:i/>
          <w:iCs/>
          <w:color w:val="000000"/>
          <w:sz w:val="20"/>
          <w:szCs w:val="20"/>
        </w:rPr>
      </w:pPr>
      <w:r>
        <w:rPr>
          <w:color w:val="000000"/>
          <w:sz w:val="20"/>
          <w:szCs w:val="20"/>
        </w:rPr>
        <w:t xml:space="preserve">A solicitor's letter advising contracts </w:t>
      </w:r>
      <w:proofErr w:type="gramStart"/>
      <w:r>
        <w:rPr>
          <w:color w:val="000000"/>
          <w:sz w:val="20"/>
          <w:szCs w:val="20"/>
        </w:rPr>
        <w:t>have</w:t>
      </w:r>
      <w:proofErr w:type="gramEnd"/>
      <w:r>
        <w:rPr>
          <w:color w:val="000000"/>
          <w:sz w:val="20"/>
          <w:szCs w:val="20"/>
        </w:rPr>
        <w:t xml:space="preserve"> been exchanged (</w:t>
      </w:r>
      <w:r>
        <w:rPr>
          <w:b/>
          <w:bCs/>
          <w:color w:val="000000"/>
          <w:sz w:val="20"/>
          <w:szCs w:val="20"/>
        </w:rPr>
        <w:t>if the property is being purchased</w:t>
      </w:r>
      <w:r>
        <w:rPr>
          <w:color w:val="000000"/>
          <w:sz w:val="20"/>
          <w:szCs w:val="20"/>
        </w:rPr>
        <w:t xml:space="preserve">); </w:t>
      </w:r>
      <w:r>
        <w:rPr>
          <w:i/>
          <w:iCs/>
          <w:color w:val="000000"/>
          <w:sz w:val="20"/>
          <w:szCs w:val="20"/>
        </w:rPr>
        <w:t>or</w:t>
      </w:r>
    </w:p>
    <w:p w14:paraId="24B492D2" w14:textId="77777777" w:rsidR="00907431" w:rsidRDefault="00000000">
      <w:pPr>
        <w:widowControl w:val="0"/>
        <w:numPr>
          <w:ilvl w:val="0"/>
          <w:numId w:val="4"/>
        </w:numPr>
        <w:pBdr>
          <w:top w:val="nil"/>
          <w:left w:val="nil"/>
          <w:bottom w:val="nil"/>
          <w:right w:val="nil"/>
          <w:between w:val="nil"/>
        </w:pBdr>
        <w:tabs>
          <w:tab w:val="left" w:pos="654"/>
        </w:tabs>
        <w:spacing w:after="0" w:line="240" w:lineRule="auto"/>
        <w:ind w:left="653" w:right="107" w:hanging="360"/>
        <w:jc w:val="both"/>
        <w:rPr>
          <w:i/>
          <w:iCs/>
          <w:color w:val="000000"/>
          <w:sz w:val="20"/>
          <w:szCs w:val="20"/>
        </w:rPr>
      </w:pPr>
      <w:r>
        <w:rPr>
          <w:color w:val="000000"/>
          <w:sz w:val="20"/>
          <w:szCs w:val="20"/>
        </w:rPr>
        <w:t xml:space="preserve">A copy of a tenancy agreement (if the property is to be rented). </w:t>
      </w:r>
      <w:r>
        <w:rPr>
          <w:b/>
          <w:bCs/>
          <w:color w:val="000000"/>
          <w:sz w:val="20"/>
          <w:szCs w:val="20"/>
        </w:rPr>
        <w:t>If this tenancy agreement comes to an end before the September when the child could start his/her Reception year, the Admissions Authority (and/or Local Authority) may not accept the address for admissions purposes</w:t>
      </w:r>
      <w:r>
        <w:rPr>
          <w:color w:val="000000"/>
          <w:sz w:val="20"/>
          <w:szCs w:val="20"/>
        </w:rPr>
        <w:t xml:space="preserve">; </w:t>
      </w:r>
      <w:r>
        <w:rPr>
          <w:i/>
          <w:iCs/>
          <w:color w:val="000000"/>
          <w:sz w:val="20"/>
          <w:szCs w:val="20"/>
        </w:rPr>
        <w:t>or</w:t>
      </w:r>
    </w:p>
    <w:p w14:paraId="3E714068" w14:textId="77777777" w:rsidR="00907431" w:rsidRDefault="00000000">
      <w:pPr>
        <w:widowControl w:val="0"/>
        <w:numPr>
          <w:ilvl w:val="0"/>
          <w:numId w:val="4"/>
        </w:numPr>
        <w:pBdr>
          <w:top w:val="nil"/>
          <w:left w:val="nil"/>
          <w:bottom w:val="nil"/>
          <w:right w:val="nil"/>
          <w:between w:val="nil"/>
        </w:pBdr>
        <w:tabs>
          <w:tab w:val="left" w:pos="654"/>
        </w:tabs>
        <w:spacing w:after="0" w:line="240" w:lineRule="auto"/>
        <w:ind w:left="653" w:right="111" w:hanging="360"/>
        <w:jc w:val="both"/>
        <w:rPr>
          <w:i/>
          <w:iCs/>
          <w:color w:val="000000"/>
          <w:sz w:val="20"/>
          <w:szCs w:val="20"/>
        </w:rPr>
      </w:pPr>
      <w:r>
        <w:rPr>
          <w:color w:val="000000"/>
          <w:sz w:val="20"/>
          <w:szCs w:val="20"/>
        </w:rPr>
        <w:t xml:space="preserve">A copy of the Council Tax Bill </w:t>
      </w:r>
      <w:r>
        <w:rPr>
          <w:b/>
          <w:bCs/>
          <w:color w:val="000000"/>
          <w:sz w:val="20"/>
          <w:szCs w:val="20"/>
        </w:rPr>
        <w:t>showing the same name(s) as on the school place application (CAF</w:t>
      </w:r>
      <w:r>
        <w:rPr>
          <w:color w:val="000000"/>
          <w:sz w:val="20"/>
          <w:szCs w:val="20"/>
        </w:rPr>
        <w:t xml:space="preserve">); </w:t>
      </w:r>
      <w:r>
        <w:rPr>
          <w:i/>
          <w:iCs/>
          <w:color w:val="000000"/>
          <w:sz w:val="20"/>
          <w:szCs w:val="20"/>
        </w:rPr>
        <w:t>or</w:t>
      </w:r>
    </w:p>
    <w:p w14:paraId="19C09F83" w14:textId="77777777" w:rsidR="00907431" w:rsidRDefault="00000000">
      <w:pPr>
        <w:widowControl w:val="0"/>
        <w:numPr>
          <w:ilvl w:val="0"/>
          <w:numId w:val="4"/>
        </w:numPr>
        <w:pBdr>
          <w:top w:val="nil"/>
          <w:left w:val="nil"/>
          <w:bottom w:val="nil"/>
          <w:right w:val="nil"/>
          <w:between w:val="nil"/>
        </w:pBdr>
        <w:tabs>
          <w:tab w:val="left" w:pos="654"/>
        </w:tabs>
        <w:spacing w:after="0" w:line="240" w:lineRule="auto"/>
        <w:ind w:left="653" w:right="111" w:hanging="360"/>
        <w:jc w:val="both"/>
        <w:rPr>
          <w:i/>
          <w:iCs/>
          <w:color w:val="000000"/>
          <w:sz w:val="20"/>
          <w:szCs w:val="20"/>
        </w:rPr>
      </w:pPr>
      <w:r>
        <w:rPr>
          <w:b/>
          <w:bCs/>
          <w:color w:val="000000"/>
          <w:sz w:val="20"/>
          <w:szCs w:val="20"/>
        </w:rPr>
        <w:t xml:space="preserve">A letter from a new employer </w:t>
      </w:r>
      <w:r>
        <w:rPr>
          <w:color w:val="000000"/>
          <w:sz w:val="20"/>
          <w:szCs w:val="20"/>
        </w:rPr>
        <w:t xml:space="preserve">(e.g. University college) where accommodation is being provided by the employer and is tied to the new post/job giving details of this new address; </w:t>
      </w:r>
      <w:r>
        <w:rPr>
          <w:i/>
          <w:iCs/>
          <w:color w:val="000000"/>
          <w:sz w:val="20"/>
          <w:szCs w:val="20"/>
        </w:rPr>
        <w:t>or</w:t>
      </w:r>
    </w:p>
    <w:p w14:paraId="0DB4343E" w14:textId="77777777" w:rsidR="00907431" w:rsidRDefault="00000000">
      <w:pPr>
        <w:widowControl w:val="0"/>
        <w:numPr>
          <w:ilvl w:val="0"/>
          <w:numId w:val="4"/>
        </w:numPr>
        <w:pBdr>
          <w:top w:val="nil"/>
          <w:left w:val="nil"/>
          <w:bottom w:val="nil"/>
          <w:right w:val="nil"/>
          <w:between w:val="nil"/>
        </w:pBdr>
        <w:tabs>
          <w:tab w:val="left" w:pos="654"/>
        </w:tabs>
        <w:spacing w:after="0" w:line="240" w:lineRule="auto"/>
        <w:ind w:left="653" w:right="112" w:hanging="360"/>
        <w:jc w:val="both"/>
        <w:rPr>
          <w:i/>
          <w:iCs/>
          <w:color w:val="000000"/>
          <w:sz w:val="20"/>
          <w:szCs w:val="20"/>
        </w:rPr>
      </w:pPr>
      <w:r>
        <w:rPr>
          <w:b/>
          <w:bCs/>
          <w:color w:val="000000"/>
          <w:sz w:val="20"/>
          <w:szCs w:val="20"/>
        </w:rPr>
        <w:t xml:space="preserve">Service Family Accommodation (New Quarter) </w:t>
      </w:r>
      <w:r>
        <w:rPr>
          <w:color w:val="000000"/>
          <w:sz w:val="20"/>
          <w:szCs w:val="20"/>
        </w:rPr>
        <w:t xml:space="preserve">if this is a military posting with provided accommodation; </w:t>
      </w:r>
      <w:r>
        <w:rPr>
          <w:i/>
          <w:iCs/>
          <w:color w:val="000000"/>
          <w:sz w:val="20"/>
          <w:szCs w:val="20"/>
        </w:rPr>
        <w:t>or</w:t>
      </w:r>
    </w:p>
    <w:p w14:paraId="5544E538" w14:textId="77777777" w:rsidR="00907431" w:rsidRDefault="00000000">
      <w:pPr>
        <w:widowControl w:val="0"/>
        <w:numPr>
          <w:ilvl w:val="0"/>
          <w:numId w:val="4"/>
        </w:numPr>
        <w:pBdr>
          <w:top w:val="nil"/>
          <w:left w:val="nil"/>
          <w:bottom w:val="nil"/>
          <w:right w:val="nil"/>
          <w:between w:val="nil"/>
        </w:pBdr>
        <w:tabs>
          <w:tab w:val="left" w:pos="654"/>
        </w:tabs>
        <w:spacing w:after="0" w:line="240" w:lineRule="auto"/>
        <w:ind w:left="653" w:right="116" w:hanging="360"/>
        <w:jc w:val="both"/>
        <w:rPr>
          <w:color w:val="000000"/>
          <w:sz w:val="20"/>
          <w:szCs w:val="20"/>
        </w:rPr>
      </w:pPr>
      <w:r>
        <w:rPr>
          <w:b/>
          <w:bCs/>
          <w:color w:val="000000"/>
          <w:sz w:val="20"/>
          <w:szCs w:val="20"/>
        </w:rPr>
        <w:t xml:space="preserve">Assignment Order </w:t>
      </w:r>
      <w:r>
        <w:rPr>
          <w:color w:val="000000"/>
          <w:sz w:val="20"/>
          <w:szCs w:val="20"/>
        </w:rPr>
        <w:t>if this is a military posting but new quarter has not yet been notified – the address of the military base will be used for allocation purposes.</w:t>
      </w:r>
    </w:p>
    <w:p w14:paraId="4F1A861C" w14:textId="77777777" w:rsidR="00907431" w:rsidRDefault="00000000">
      <w:pPr>
        <w:spacing w:after="0" w:line="240" w:lineRule="auto"/>
        <w:ind w:right="110"/>
        <w:jc w:val="both"/>
        <w:rPr>
          <w:b/>
          <w:bCs/>
          <w:sz w:val="20"/>
          <w:szCs w:val="20"/>
        </w:rPr>
      </w:pPr>
      <w:r>
        <w:rPr>
          <w:color w:val="161616"/>
          <w:sz w:val="20"/>
          <w:szCs w:val="20"/>
        </w:rPr>
        <w:t xml:space="preserve">The Admissions Authority (and/or Local Authority) may also ask for proof from HM Revenue &amp; Customs, Child Benefit Division or Tax Credits </w:t>
      </w:r>
      <w:r>
        <w:rPr>
          <w:sz w:val="20"/>
          <w:szCs w:val="20"/>
        </w:rPr>
        <w:t xml:space="preserve">Division. </w:t>
      </w:r>
      <w:r>
        <w:rPr>
          <w:b/>
          <w:bCs/>
          <w:sz w:val="20"/>
          <w:szCs w:val="20"/>
        </w:rPr>
        <w:t>Such correspondence must pre-date the application.</w:t>
      </w:r>
    </w:p>
    <w:p w14:paraId="4797C82C" w14:textId="77777777" w:rsidR="00907431" w:rsidRDefault="00000000">
      <w:pPr>
        <w:spacing w:after="0" w:line="240" w:lineRule="auto"/>
        <w:ind w:right="110"/>
        <w:jc w:val="both"/>
        <w:rPr>
          <w:color w:val="000000"/>
          <w:sz w:val="20"/>
          <w:szCs w:val="20"/>
        </w:rPr>
      </w:pPr>
      <w:r>
        <w:rPr>
          <w:color w:val="000000"/>
          <w:sz w:val="20"/>
          <w:szCs w:val="20"/>
        </w:rPr>
        <w:t>Oxfordshire County Council will act as the agent for Charlton-on-</w:t>
      </w:r>
      <w:proofErr w:type="spellStart"/>
      <w:r>
        <w:rPr>
          <w:color w:val="000000"/>
          <w:sz w:val="20"/>
          <w:szCs w:val="20"/>
        </w:rPr>
        <w:t>Otmoor</w:t>
      </w:r>
      <w:proofErr w:type="spellEnd"/>
      <w:r>
        <w:rPr>
          <w:color w:val="000000"/>
          <w:sz w:val="20"/>
          <w:szCs w:val="20"/>
        </w:rPr>
        <w:t xml:space="preserve"> C of </w:t>
      </w:r>
      <w:proofErr w:type="gramStart"/>
      <w:r>
        <w:rPr>
          <w:color w:val="000000"/>
          <w:sz w:val="20"/>
          <w:szCs w:val="20"/>
        </w:rPr>
        <w:t>E  Primary</w:t>
      </w:r>
      <w:proofErr w:type="gramEnd"/>
      <w:r>
        <w:rPr>
          <w:color w:val="000000"/>
          <w:sz w:val="20"/>
          <w:szCs w:val="20"/>
        </w:rPr>
        <w:t xml:space="preserve"> </w:t>
      </w:r>
      <w:proofErr w:type="gramStart"/>
      <w:r>
        <w:rPr>
          <w:color w:val="000000"/>
          <w:sz w:val="20"/>
          <w:szCs w:val="20"/>
        </w:rPr>
        <w:t>School  to</w:t>
      </w:r>
      <w:proofErr w:type="gramEnd"/>
      <w:r>
        <w:rPr>
          <w:color w:val="000000"/>
          <w:sz w:val="20"/>
          <w:szCs w:val="20"/>
        </w:rPr>
        <w:t xml:space="preserve"> establish the home address.</w:t>
      </w:r>
    </w:p>
    <w:p w14:paraId="24E71E52" w14:textId="77777777" w:rsidR="00907431" w:rsidRDefault="00907431">
      <w:pPr>
        <w:pBdr>
          <w:top w:val="nil"/>
          <w:left w:val="nil"/>
          <w:bottom w:val="nil"/>
          <w:right w:val="nil"/>
          <w:between w:val="nil"/>
        </w:pBdr>
        <w:spacing w:after="0" w:line="240" w:lineRule="auto"/>
        <w:jc w:val="both"/>
        <w:rPr>
          <w:color w:val="000000"/>
          <w:sz w:val="20"/>
          <w:szCs w:val="20"/>
          <w:u w:val="single"/>
        </w:rPr>
      </w:pPr>
    </w:p>
    <w:p w14:paraId="5182FD90" w14:textId="77777777" w:rsidR="00907431"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Multiple Addresses</w:t>
      </w:r>
    </w:p>
    <w:p w14:paraId="29466BFC" w14:textId="77777777" w:rsidR="00907431" w:rsidRDefault="00000000">
      <w:pPr>
        <w:pBdr>
          <w:top w:val="nil"/>
          <w:left w:val="nil"/>
          <w:bottom w:val="nil"/>
          <w:right w:val="nil"/>
          <w:between w:val="nil"/>
        </w:pBdr>
        <w:spacing w:after="0" w:line="240" w:lineRule="auto"/>
        <w:ind w:right="110"/>
        <w:jc w:val="both"/>
        <w:rPr>
          <w:color w:val="000000"/>
          <w:sz w:val="20"/>
          <w:szCs w:val="20"/>
        </w:rPr>
      </w:pPr>
      <w:r>
        <w:rPr>
          <w:color w:val="161616"/>
          <w:sz w:val="20"/>
          <w:szCs w:val="20"/>
        </w:rPr>
        <w:t>Where children spend time with parents at more than one address then the address given on the form should be the one that they live at (i.e. sleep at) for the majority of term-time school nights (Sunday night to Thursday night</w:t>
      </w:r>
      <w:proofErr w:type="gramStart"/>
      <w:r>
        <w:rPr>
          <w:color w:val="161616"/>
          <w:sz w:val="20"/>
          <w:szCs w:val="20"/>
        </w:rPr>
        <w:t>).If</w:t>
      </w:r>
      <w:proofErr w:type="gramEnd"/>
      <w:r>
        <w:rPr>
          <w:color w:val="161616"/>
          <w:sz w:val="20"/>
          <w:szCs w:val="20"/>
        </w:rPr>
        <w:t xml:space="preserve"> children spend time equally at different </w:t>
      </w:r>
      <w:proofErr w:type="gramStart"/>
      <w:r>
        <w:rPr>
          <w:color w:val="161616"/>
          <w:sz w:val="20"/>
          <w:szCs w:val="20"/>
        </w:rPr>
        <w:t>addresses</w:t>
      </w:r>
      <w:proofErr w:type="gramEnd"/>
      <w:r>
        <w:rPr>
          <w:color w:val="161616"/>
          <w:sz w:val="20"/>
          <w:szCs w:val="20"/>
        </w:rPr>
        <w:t xml:space="preserve"> then the address which will be used for admissions purposes will be the one registered for child benefit. The Admissions Authority (and/or Local Authority) will request proof of the </w:t>
      </w:r>
      <w:r>
        <w:rPr>
          <w:color w:val="000000"/>
          <w:sz w:val="20"/>
          <w:szCs w:val="20"/>
        </w:rPr>
        <w:t>registered address, which must pre-date the application.</w:t>
      </w:r>
    </w:p>
    <w:p w14:paraId="0DA960E4" w14:textId="77777777" w:rsidR="00907431" w:rsidRDefault="00907431">
      <w:pPr>
        <w:pBdr>
          <w:top w:val="nil"/>
          <w:left w:val="nil"/>
          <w:bottom w:val="nil"/>
          <w:right w:val="nil"/>
          <w:between w:val="nil"/>
        </w:pBdr>
        <w:spacing w:after="0" w:line="240" w:lineRule="auto"/>
        <w:ind w:firstLine="360"/>
        <w:rPr>
          <w:color w:val="000000"/>
          <w:sz w:val="20"/>
          <w:szCs w:val="20"/>
        </w:rPr>
      </w:pPr>
    </w:p>
    <w:p w14:paraId="35F6C31A" w14:textId="77777777" w:rsidR="00907431" w:rsidRDefault="00000000">
      <w:pPr>
        <w:pBdr>
          <w:top w:val="nil"/>
          <w:left w:val="nil"/>
          <w:bottom w:val="nil"/>
          <w:right w:val="nil"/>
          <w:between w:val="nil"/>
        </w:pBdr>
        <w:spacing w:after="0" w:line="240" w:lineRule="auto"/>
        <w:ind w:right="109"/>
        <w:jc w:val="both"/>
        <w:rPr>
          <w:color w:val="000000"/>
          <w:sz w:val="20"/>
          <w:szCs w:val="20"/>
        </w:rPr>
      </w:pPr>
      <w:r>
        <w:rPr>
          <w:color w:val="000000"/>
          <w:sz w:val="20"/>
          <w:szCs w:val="20"/>
        </w:rPr>
        <w:t>Oxfordshire County Council will act as the agent for Charlton-on-</w:t>
      </w:r>
      <w:proofErr w:type="spellStart"/>
      <w:r>
        <w:rPr>
          <w:color w:val="000000"/>
          <w:sz w:val="20"/>
          <w:szCs w:val="20"/>
        </w:rPr>
        <w:t>Otmoor</w:t>
      </w:r>
      <w:proofErr w:type="spellEnd"/>
      <w:r>
        <w:rPr>
          <w:color w:val="000000"/>
          <w:sz w:val="20"/>
          <w:szCs w:val="20"/>
        </w:rPr>
        <w:t xml:space="preserve"> C of </w:t>
      </w:r>
      <w:proofErr w:type="gramStart"/>
      <w:r>
        <w:rPr>
          <w:color w:val="000000"/>
          <w:sz w:val="20"/>
          <w:szCs w:val="20"/>
        </w:rPr>
        <w:t>E  Primary</w:t>
      </w:r>
      <w:proofErr w:type="gramEnd"/>
      <w:r>
        <w:rPr>
          <w:color w:val="000000"/>
          <w:sz w:val="20"/>
          <w:szCs w:val="20"/>
        </w:rPr>
        <w:t xml:space="preserve"> </w:t>
      </w:r>
      <w:proofErr w:type="gramStart"/>
      <w:r>
        <w:rPr>
          <w:color w:val="000000"/>
          <w:sz w:val="20"/>
          <w:szCs w:val="20"/>
        </w:rPr>
        <w:t>School  to</w:t>
      </w:r>
      <w:proofErr w:type="gramEnd"/>
      <w:r>
        <w:rPr>
          <w:color w:val="000000"/>
          <w:sz w:val="20"/>
          <w:szCs w:val="20"/>
        </w:rPr>
        <w:t xml:space="preserve"> establish the address which will be used.</w:t>
      </w:r>
    </w:p>
    <w:p w14:paraId="56A77FBB" w14:textId="77777777" w:rsidR="00907431" w:rsidRDefault="00907431">
      <w:pPr>
        <w:pBdr>
          <w:top w:val="nil"/>
          <w:left w:val="nil"/>
          <w:bottom w:val="nil"/>
          <w:right w:val="nil"/>
          <w:between w:val="nil"/>
        </w:pBdr>
        <w:spacing w:after="0" w:line="240" w:lineRule="auto"/>
        <w:jc w:val="both"/>
        <w:rPr>
          <w:color w:val="000000"/>
          <w:sz w:val="20"/>
          <w:szCs w:val="20"/>
          <w:u w:val="single"/>
        </w:rPr>
      </w:pPr>
    </w:p>
    <w:p w14:paraId="72DC071E" w14:textId="77777777" w:rsidR="00907431"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t>Fraudulent Applications</w:t>
      </w:r>
    </w:p>
    <w:p w14:paraId="7E09F019" w14:textId="77777777" w:rsidR="00907431" w:rsidRDefault="00000000" w:rsidP="00443DB3">
      <w:pPr>
        <w:pBdr>
          <w:top w:val="nil"/>
          <w:left w:val="nil"/>
          <w:bottom w:val="nil"/>
          <w:right w:val="nil"/>
          <w:between w:val="nil"/>
        </w:pBdr>
        <w:spacing w:after="0" w:line="240" w:lineRule="auto"/>
        <w:ind w:right="110"/>
        <w:jc w:val="both"/>
        <w:rPr>
          <w:color w:val="000000"/>
          <w:sz w:val="20"/>
          <w:szCs w:val="20"/>
        </w:rPr>
      </w:pPr>
      <w:r>
        <w:rPr>
          <w:color w:val="000000"/>
          <w:sz w:val="20"/>
          <w:szCs w:val="20"/>
        </w:rPr>
        <w:t>If a place has been obtained on the basis of a fraudulent or intentionally misleading application (for example, a false claim to residence in a designated/ catchment area) and this results in the denial of a place to a child with a stronger claim, the admission authority for the school may withdraw the offer of the place. This follows the guidance in paragraphs 2.12 and 2.13 of the School Admissions Code (December 2014) published by the Department for Education:</w:t>
      </w:r>
    </w:p>
    <w:p w14:paraId="5E4CE5FE" w14:textId="77777777" w:rsidR="00907431" w:rsidRDefault="00000000" w:rsidP="00AA0CEB">
      <w:pPr>
        <w:spacing w:after="0" w:line="240" w:lineRule="auto"/>
        <w:ind w:right="110"/>
        <w:jc w:val="both"/>
        <w:rPr>
          <w:sz w:val="20"/>
          <w:szCs w:val="20"/>
        </w:rPr>
        <w:pPrChange w:id="26" w:author="9313081 headteacher.3081" w:date="2026-09-16T11:27:00Z" w16du:dateUtc="2026-09-16T10:27:00Z">
          <w:pPr>
            <w:spacing w:after="0" w:line="240" w:lineRule="auto"/>
            <w:ind w:right="535"/>
            <w:jc w:val="both"/>
          </w:pPr>
        </w:pPrChange>
      </w:pPr>
      <w:r>
        <w:rPr>
          <w:sz w:val="20"/>
          <w:szCs w:val="20"/>
        </w:rPr>
        <w:t xml:space="preserve">[2.12] An admission authority </w:t>
      </w:r>
      <w:r>
        <w:rPr>
          <w:b/>
          <w:bCs/>
          <w:sz w:val="20"/>
          <w:szCs w:val="20"/>
        </w:rPr>
        <w:t xml:space="preserve">must not </w:t>
      </w:r>
      <w:r>
        <w:rPr>
          <w:sz w:val="20"/>
          <w:szCs w:val="20"/>
        </w:rPr>
        <w:t xml:space="preserve">withdraw an offer unless it has been offered in error, a parent has not responded within a reasonable </w:t>
      </w:r>
      <w:proofErr w:type="gramStart"/>
      <w:r>
        <w:rPr>
          <w:sz w:val="20"/>
          <w:szCs w:val="20"/>
        </w:rPr>
        <w:t>period of time</w:t>
      </w:r>
      <w:proofErr w:type="gramEnd"/>
      <w:r>
        <w:rPr>
          <w:sz w:val="20"/>
          <w:szCs w:val="20"/>
        </w:rPr>
        <w:t xml:space="preserve">, or it is established that the offer was obtained through a fraudulent or intentionally misleading application. Where the parent has not responded to the offer, the admission authority </w:t>
      </w:r>
      <w:r>
        <w:rPr>
          <w:b/>
          <w:bCs/>
          <w:sz w:val="20"/>
          <w:szCs w:val="20"/>
        </w:rPr>
        <w:t xml:space="preserve">must </w:t>
      </w:r>
      <w:r>
        <w:rPr>
          <w:sz w:val="20"/>
          <w:szCs w:val="20"/>
        </w:rPr>
        <w:t xml:space="preserve">give the parent a further opportunity to respond and explain that the offer may be withdrawn if they do not. Where an offer is withdrawn </w:t>
      </w:r>
      <w:proofErr w:type="gramStart"/>
      <w:r>
        <w:rPr>
          <w:sz w:val="20"/>
          <w:szCs w:val="20"/>
        </w:rPr>
        <w:t>on the basis of</w:t>
      </w:r>
      <w:proofErr w:type="gramEnd"/>
      <w:r>
        <w:rPr>
          <w:sz w:val="20"/>
          <w:szCs w:val="20"/>
        </w:rPr>
        <w:t xml:space="preserve"> misleading information, the application </w:t>
      </w:r>
      <w:r>
        <w:rPr>
          <w:b/>
          <w:bCs/>
          <w:sz w:val="20"/>
          <w:szCs w:val="20"/>
        </w:rPr>
        <w:t xml:space="preserve">must </w:t>
      </w:r>
      <w:r>
        <w:rPr>
          <w:sz w:val="20"/>
          <w:szCs w:val="20"/>
        </w:rPr>
        <w:t>be considered afresh, and a right of appeal offered if an offer is refused.</w:t>
      </w:r>
    </w:p>
    <w:p w14:paraId="4720254D" w14:textId="77777777" w:rsidR="00907431" w:rsidRDefault="00000000" w:rsidP="00AA0CEB">
      <w:pPr>
        <w:spacing w:after="0" w:line="240" w:lineRule="auto"/>
        <w:ind w:right="110"/>
        <w:jc w:val="both"/>
        <w:rPr>
          <w:sz w:val="20"/>
          <w:szCs w:val="20"/>
        </w:rPr>
        <w:pPrChange w:id="27" w:author="9313081 headteacher.3081" w:date="2026-09-16T11:27:00Z" w16du:dateUtc="2026-09-16T10:27:00Z">
          <w:pPr>
            <w:spacing w:after="0" w:line="240" w:lineRule="auto"/>
            <w:ind w:right="533"/>
            <w:jc w:val="both"/>
          </w:pPr>
        </w:pPrChange>
      </w:pPr>
      <w:r>
        <w:rPr>
          <w:sz w:val="20"/>
          <w:szCs w:val="20"/>
        </w:rPr>
        <w:t xml:space="preserve">[2.13] A school </w:t>
      </w:r>
      <w:r>
        <w:rPr>
          <w:b/>
          <w:bCs/>
          <w:sz w:val="20"/>
          <w:szCs w:val="20"/>
        </w:rPr>
        <w:t xml:space="preserve">must not </w:t>
      </w:r>
      <w:r>
        <w:rPr>
          <w:sz w:val="20"/>
          <w:szCs w:val="20"/>
        </w:rPr>
        <w:t xml:space="preserve">withdraw a place once a child has started at the school, except where that place was fraudulently obtained. In deciding whether to withdraw the place, the length of time that the child has been at the school </w:t>
      </w:r>
      <w:r>
        <w:rPr>
          <w:b/>
          <w:bCs/>
          <w:sz w:val="20"/>
          <w:szCs w:val="20"/>
        </w:rPr>
        <w:t xml:space="preserve">must </w:t>
      </w:r>
      <w:r>
        <w:rPr>
          <w:sz w:val="20"/>
          <w:szCs w:val="20"/>
        </w:rPr>
        <w:t xml:space="preserve">be </w:t>
      </w:r>
      <w:proofErr w:type="gramStart"/>
      <w:r>
        <w:rPr>
          <w:sz w:val="20"/>
          <w:szCs w:val="20"/>
        </w:rPr>
        <w:t>taken into account</w:t>
      </w:r>
      <w:proofErr w:type="gramEnd"/>
      <w:r>
        <w:rPr>
          <w:sz w:val="20"/>
          <w:szCs w:val="20"/>
        </w:rPr>
        <w:t xml:space="preserve">. For example, it might be considered appropriate to withdraw the place </w:t>
      </w:r>
      <w:proofErr w:type="gramStart"/>
      <w:r>
        <w:rPr>
          <w:sz w:val="20"/>
          <w:szCs w:val="20"/>
        </w:rPr>
        <w:t>if  the</w:t>
      </w:r>
      <w:proofErr w:type="gramEnd"/>
      <w:r>
        <w:rPr>
          <w:sz w:val="20"/>
          <w:szCs w:val="20"/>
        </w:rPr>
        <w:t xml:space="preserve"> child has been at the school for less than one term.</w:t>
      </w:r>
    </w:p>
    <w:p w14:paraId="3743E79F" w14:textId="77777777" w:rsidR="00907431" w:rsidRDefault="00000000">
      <w:pPr>
        <w:pBdr>
          <w:top w:val="nil"/>
          <w:left w:val="nil"/>
          <w:bottom w:val="nil"/>
          <w:right w:val="nil"/>
          <w:between w:val="nil"/>
        </w:pBdr>
        <w:spacing w:after="0" w:line="240" w:lineRule="auto"/>
        <w:ind w:right="110"/>
        <w:jc w:val="both"/>
        <w:rPr>
          <w:color w:val="000000"/>
          <w:sz w:val="20"/>
          <w:szCs w:val="20"/>
        </w:rPr>
      </w:pPr>
      <w:r>
        <w:rPr>
          <w:color w:val="000000"/>
          <w:sz w:val="20"/>
          <w:szCs w:val="20"/>
        </w:rPr>
        <w:t>Oxfordshire County Council will act as the agent for Charlton-on-</w:t>
      </w:r>
      <w:proofErr w:type="spellStart"/>
      <w:r>
        <w:rPr>
          <w:color w:val="000000"/>
          <w:sz w:val="20"/>
          <w:szCs w:val="20"/>
        </w:rPr>
        <w:t>Otmoor</w:t>
      </w:r>
      <w:proofErr w:type="spellEnd"/>
      <w:r>
        <w:rPr>
          <w:color w:val="000000"/>
          <w:sz w:val="20"/>
          <w:szCs w:val="20"/>
        </w:rPr>
        <w:t xml:space="preserve"> C of </w:t>
      </w:r>
      <w:proofErr w:type="gramStart"/>
      <w:r>
        <w:rPr>
          <w:color w:val="000000"/>
          <w:sz w:val="20"/>
          <w:szCs w:val="20"/>
        </w:rPr>
        <w:t>E  Primary</w:t>
      </w:r>
      <w:proofErr w:type="gramEnd"/>
      <w:r>
        <w:rPr>
          <w:color w:val="000000"/>
          <w:sz w:val="20"/>
          <w:szCs w:val="20"/>
        </w:rPr>
        <w:t xml:space="preserve"> </w:t>
      </w:r>
      <w:proofErr w:type="gramStart"/>
      <w:r>
        <w:rPr>
          <w:color w:val="000000"/>
          <w:sz w:val="20"/>
          <w:szCs w:val="20"/>
        </w:rPr>
        <w:t>School  to</w:t>
      </w:r>
      <w:proofErr w:type="gramEnd"/>
      <w:r>
        <w:rPr>
          <w:color w:val="000000"/>
          <w:sz w:val="20"/>
          <w:szCs w:val="20"/>
        </w:rPr>
        <w:t xml:space="preserve"> establish whether a fraudulent application has been made and whether to withdraw a school place offer.</w:t>
      </w:r>
    </w:p>
    <w:p w14:paraId="431980C6" w14:textId="77777777" w:rsidR="00907431" w:rsidRDefault="00907431">
      <w:pPr>
        <w:pStyle w:val="Heading1"/>
        <w:spacing w:before="0" w:line="240" w:lineRule="auto"/>
        <w:ind w:left="0"/>
        <w:rPr>
          <w:rFonts w:ascii="Calibri" w:eastAsia="Calibri" w:hAnsi="Calibri" w:cs="Calibri"/>
          <w:sz w:val="20"/>
          <w:szCs w:val="20"/>
        </w:rPr>
      </w:pPr>
    </w:p>
    <w:p w14:paraId="446E06BE" w14:textId="77777777" w:rsidR="00907431" w:rsidRDefault="00000000">
      <w:pPr>
        <w:pStyle w:val="Heading1"/>
        <w:spacing w:before="0" w:line="240" w:lineRule="auto"/>
        <w:ind w:left="0"/>
        <w:rPr>
          <w:rFonts w:ascii="Calibri" w:eastAsia="Calibri" w:hAnsi="Calibri" w:cs="Calibri"/>
          <w:sz w:val="20"/>
          <w:szCs w:val="20"/>
        </w:rPr>
      </w:pPr>
      <w:r>
        <w:rPr>
          <w:rFonts w:ascii="Calibri" w:eastAsia="Calibri" w:hAnsi="Calibri" w:cs="Calibri"/>
          <w:sz w:val="20"/>
          <w:szCs w:val="20"/>
        </w:rPr>
        <w:t>School transport</w:t>
      </w:r>
    </w:p>
    <w:p w14:paraId="4C05868E" w14:textId="77777777" w:rsidR="00907431"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Some children qualify for free transport from home to school.</w:t>
      </w:r>
    </w:p>
    <w:p w14:paraId="0B07E622" w14:textId="77777777" w:rsidR="00907431" w:rsidRDefault="00907431">
      <w:pPr>
        <w:pBdr>
          <w:top w:val="nil"/>
          <w:left w:val="nil"/>
          <w:bottom w:val="nil"/>
          <w:right w:val="nil"/>
          <w:between w:val="nil"/>
        </w:pBdr>
        <w:spacing w:after="0" w:line="240" w:lineRule="auto"/>
        <w:ind w:firstLine="360"/>
        <w:rPr>
          <w:color w:val="000000"/>
          <w:sz w:val="20"/>
          <w:szCs w:val="20"/>
        </w:rPr>
      </w:pPr>
    </w:p>
    <w:p w14:paraId="49145315" w14:textId="77777777" w:rsidR="00907431" w:rsidRDefault="00000000">
      <w:pPr>
        <w:pBdr>
          <w:top w:val="nil"/>
          <w:left w:val="nil"/>
          <w:bottom w:val="nil"/>
          <w:right w:val="nil"/>
          <w:between w:val="nil"/>
        </w:pBdr>
        <w:spacing w:after="0" w:line="240" w:lineRule="auto"/>
        <w:ind w:right="111"/>
        <w:jc w:val="both"/>
        <w:rPr>
          <w:color w:val="000000"/>
          <w:sz w:val="20"/>
          <w:szCs w:val="20"/>
        </w:rPr>
      </w:pPr>
      <w:r>
        <w:rPr>
          <w:color w:val="000000"/>
          <w:sz w:val="20"/>
          <w:szCs w:val="20"/>
        </w:rPr>
        <w:t>Oxfordshire County Council does not accept responsibility for the provision or cost of free travel to the designated area school if it is not the closest or nearest available school.</w:t>
      </w:r>
    </w:p>
    <w:p w14:paraId="2BC43754" w14:textId="77777777" w:rsidR="00907431" w:rsidRDefault="00907431">
      <w:pPr>
        <w:pBdr>
          <w:top w:val="nil"/>
          <w:left w:val="nil"/>
          <w:bottom w:val="nil"/>
          <w:right w:val="nil"/>
          <w:between w:val="nil"/>
        </w:pBdr>
        <w:spacing w:after="0" w:line="240" w:lineRule="auto"/>
        <w:ind w:firstLine="360"/>
        <w:rPr>
          <w:color w:val="000000"/>
          <w:sz w:val="20"/>
          <w:szCs w:val="20"/>
        </w:rPr>
      </w:pPr>
    </w:p>
    <w:p w14:paraId="218B5E2B" w14:textId="77777777" w:rsidR="00907431" w:rsidRDefault="00000000">
      <w:pPr>
        <w:pBdr>
          <w:top w:val="nil"/>
          <w:left w:val="nil"/>
          <w:bottom w:val="nil"/>
          <w:right w:val="nil"/>
          <w:between w:val="nil"/>
        </w:pBdr>
        <w:spacing w:after="0" w:line="240" w:lineRule="auto"/>
        <w:ind w:right="110"/>
        <w:jc w:val="both"/>
        <w:rPr>
          <w:color w:val="000000"/>
          <w:sz w:val="20"/>
          <w:szCs w:val="20"/>
        </w:rPr>
      </w:pPr>
      <w:r>
        <w:rPr>
          <w:color w:val="000000"/>
          <w:sz w:val="20"/>
          <w:szCs w:val="20"/>
        </w:rPr>
        <w:t>Where a child is eligible for free travel, but spends time with different parents at different addresses, Oxfordshire County Council will only accept responsibility for the provision and/or cost of free travel from the registered home address.</w:t>
      </w:r>
    </w:p>
    <w:p w14:paraId="7AA86A7D" w14:textId="77777777" w:rsidR="00907431" w:rsidRDefault="00907431">
      <w:pPr>
        <w:pBdr>
          <w:top w:val="nil"/>
          <w:left w:val="nil"/>
          <w:bottom w:val="nil"/>
          <w:right w:val="nil"/>
          <w:between w:val="nil"/>
        </w:pBdr>
        <w:spacing w:after="0" w:line="240" w:lineRule="auto"/>
        <w:ind w:firstLine="360"/>
        <w:rPr>
          <w:color w:val="000000"/>
          <w:sz w:val="20"/>
          <w:szCs w:val="20"/>
        </w:rPr>
      </w:pPr>
    </w:p>
    <w:p w14:paraId="2A0A3991" w14:textId="77777777" w:rsidR="00907431" w:rsidRDefault="00000000">
      <w:pPr>
        <w:pBdr>
          <w:top w:val="nil"/>
          <w:left w:val="nil"/>
          <w:bottom w:val="nil"/>
          <w:right w:val="nil"/>
          <w:between w:val="nil"/>
        </w:pBdr>
        <w:spacing w:after="0" w:line="240" w:lineRule="auto"/>
        <w:ind w:left="112" w:firstLine="360"/>
        <w:jc w:val="both"/>
        <w:rPr>
          <w:color w:val="000000"/>
          <w:sz w:val="20"/>
          <w:szCs w:val="20"/>
        </w:rPr>
      </w:pPr>
      <w:hyperlink r:id="rId20">
        <w:r>
          <w:rPr>
            <w:color w:val="0000FF"/>
            <w:sz w:val="20"/>
            <w:szCs w:val="20"/>
            <w:u w:val="single"/>
          </w:rPr>
          <w:t>The home to school transport policy is available online</w:t>
        </w:r>
      </w:hyperlink>
      <w:r>
        <w:rPr>
          <w:color w:val="000000"/>
          <w:sz w:val="20"/>
          <w:szCs w:val="20"/>
        </w:rPr>
        <w:t>.</w:t>
      </w:r>
    </w:p>
    <w:p w14:paraId="654F48C3" w14:textId="77777777" w:rsidR="00907431" w:rsidRDefault="00907431">
      <w:pPr>
        <w:pBdr>
          <w:top w:val="nil"/>
          <w:left w:val="nil"/>
          <w:bottom w:val="nil"/>
          <w:right w:val="nil"/>
          <w:between w:val="nil"/>
        </w:pBdr>
        <w:spacing w:after="0" w:line="240" w:lineRule="auto"/>
        <w:ind w:left="112" w:firstLine="360"/>
        <w:jc w:val="both"/>
        <w:rPr>
          <w:color w:val="000000"/>
          <w:sz w:val="20"/>
          <w:szCs w:val="20"/>
        </w:rPr>
      </w:pPr>
    </w:p>
    <w:p w14:paraId="2DA75FEB" w14:textId="77777777" w:rsidR="00907431" w:rsidRDefault="00000000">
      <w:pPr>
        <w:pStyle w:val="Heading1"/>
        <w:spacing w:before="0" w:line="240" w:lineRule="auto"/>
        <w:ind w:left="0"/>
        <w:rPr>
          <w:rFonts w:ascii="Calibri" w:eastAsia="Calibri" w:hAnsi="Calibri" w:cs="Calibri"/>
          <w:sz w:val="20"/>
          <w:szCs w:val="20"/>
        </w:rPr>
      </w:pPr>
      <w:r>
        <w:rPr>
          <w:rFonts w:ascii="Calibri" w:eastAsia="Calibri" w:hAnsi="Calibri" w:cs="Calibri"/>
          <w:sz w:val="20"/>
          <w:szCs w:val="20"/>
        </w:rPr>
        <w:t>Admission to an older or younger age group</w:t>
      </w:r>
    </w:p>
    <w:p w14:paraId="0917969D" w14:textId="77777777" w:rsidR="00907431" w:rsidRDefault="00000000">
      <w:pPr>
        <w:pBdr>
          <w:top w:val="nil"/>
          <w:left w:val="nil"/>
          <w:bottom w:val="nil"/>
          <w:right w:val="nil"/>
          <w:between w:val="nil"/>
        </w:pBdr>
        <w:spacing w:after="0" w:line="240" w:lineRule="auto"/>
        <w:ind w:right="109"/>
        <w:jc w:val="both"/>
        <w:rPr>
          <w:color w:val="000000"/>
          <w:sz w:val="20"/>
          <w:szCs w:val="20"/>
        </w:rPr>
      </w:pPr>
      <w:r>
        <w:rPr>
          <w:color w:val="000000"/>
          <w:sz w:val="20"/>
          <w:szCs w:val="20"/>
        </w:rPr>
        <w:t xml:space="preserve">Parents of gifted and talented children, or those who have experienced problems or missed part of a year, for example due to ill health, can seek places outside their normal age group. Any decision will be made </w:t>
      </w:r>
      <w:proofErr w:type="gramStart"/>
      <w:r>
        <w:rPr>
          <w:color w:val="000000"/>
          <w:sz w:val="20"/>
          <w:szCs w:val="20"/>
        </w:rPr>
        <w:t>on the basis of</w:t>
      </w:r>
      <w:proofErr w:type="gramEnd"/>
      <w:r>
        <w:rPr>
          <w:color w:val="000000"/>
          <w:sz w:val="20"/>
          <w:szCs w:val="20"/>
        </w:rPr>
        <w:t xml:space="preserve"> the circumstances of each case. This will include:</w:t>
      </w:r>
    </w:p>
    <w:p w14:paraId="68F9A926" w14:textId="77777777" w:rsidR="00907431" w:rsidRDefault="00000000">
      <w:pPr>
        <w:widowControl w:val="0"/>
        <w:numPr>
          <w:ilvl w:val="0"/>
          <w:numId w:val="3"/>
        </w:numPr>
        <w:pBdr>
          <w:top w:val="nil"/>
          <w:left w:val="nil"/>
          <w:bottom w:val="nil"/>
          <w:right w:val="nil"/>
          <w:between w:val="nil"/>
        </w:pBdr>
        <w:tabs>
          <w:tab w:val="left" w:pos="541"/>
        </w:tabs>
        <w:spacing w:after="0" w:line="240" w:lineRule="auto"/>
        <w:ind w:hanging="287"/>
        <w:rPr>
          <w:color w:val="000000"/>
          <w:sz w:val="20"/>
          <w:szCs w:val="20"/>
        </w:rPr>
      </w:pPr>
      <w:r>
        <w:rPr>
          <w:color w:val="000000"/>
          <w:sz w:val="20"/>
          <w:szCs w:val="20"/>
        </w:rPr>
        <w:t>taking account of the parent’s views; and</w:t>
      </w:r>
    </w:p>
    <w:p w14:paraId="4CDB05C6" w14:textId="77777777" w:rsidR="00907431" w:rsidRDefault="00000000">
      <w:pPr>
        <w:widowControl w:val="0"/>
        <w:numPr>
          <w:ilvl w:val="0"/>
          <w:numId w:val="3"/>
        </w:numPr>
        <w:pBdr>
          <w:top w:val="nil"/>
          <w:left w:val="nil"/>
          <w:bottom w:val="nil"/>
          <w:right w:val="nil"/>
          <w:between w:val="nil"/>
        </w:pBdr>
        <w:tabs>
          <w:tab w:val="left" w:pos="541"/>
        </w:tabs>
        <w:spacing w:after="0" w:line="240" w:lineRule="auto"/>
        <w:ind w:hanging="287"/>
        <w:rPr>
          <w:color w:val="000000"/>
          <w:sz w:val="20"/>
          <w:szCs w:val="20"/>
        </w:rPr>
      </w:pPr>
      <w:r>
        <w:rPr>
          <w:color w:val="000000"/>
          <w:sz w:val="20"/>
          <w:szCs w:val="20"/>
        </w:rPr>
        <w:t>any information about the child’s academic, social and emotional development; and</w:t>
      </w:r>
    </w:p>
    <w:p w14:paraId="09795726" w14:textId="77777777" w:rsidR="00907431" w:rsidRDefault="00000000">
      <w:pPr>
        <w:widowControl w:val="0"/>
        <w:numPr>
          <w:ilvl w:val="0"/>
          <w:numId w:val="3"/>
        </w:numPr>
        <w:pBdr>
          <w:top w:val="nil"/>
          <w:left w:val="nil"/>
          <w:bottom w:val="nil"/>
          <w:right w:val="nil"/>
          <w:between w:val="nil"/>
        </w:pBdr>
        <w:tabs>
          <w:tab w:val="left" w:pos="541"/>
        </w:tabs>
        <w:spacing w:after="0" w:line="240" w:lineRule="auto"/>
        <w:ind w:hanging="287"/>
        <w:rPr>
          <w:color w:val="000000"/>
          <w:sz w:val="20"/>
          <w:szCs w:val="20"/>
        </w:rPr>
      </w:pPr>
      <w:r>
        <w:rPr>
          <w:color w:val="000000"/>
          <w:sz w:val="20"/>
          <w:szCs w:val="20"/>
        </w:rPr>
        <w:t>whether they have previously been educated out of their normal age group; and</w:t>
      </w:r>
    </w:p>
    <w:p w14:paraId="0F10F498" w14:textId="77777777" w:rsidR="00907431" w:rsidRDefault="00000000">
      <w:pPr>
        <w:widowControl w:val="0"/>
        <w:numPr>
          <w:ilvl w:val="0"/>
          <w:numId w:val="3"/>
        </w:numPr>
        <w:pBdr>
          <w:top w:val="nil"/>
          <w:left w:val="nil"/>
          <w:bottom w:val="nil"/>
          <w:right w:val="nil"/>
          <w:between w:val="nil"/>
        </w:pBdr>
        <w:tabs>
          <w:tab w:val="left" w:pos="541"/>
        </w:tabs>
        <w:spacing w:after="0" w:line="240" w:lineRule="auto"/>
        <w:ind w:hanging="287"/>
        <w:rPr>
          <w:color w:val="000000"/>
          <w:sz w:val="20"/>
          <w:szCs w:val="20"/>
        </w:rPr>
      </w:pPr>
      <w:r>
        <w:rPr>
          <w:color w:val="000000"/>
          <w:sz w:val="20"/>
          <w:szCs w:val="20"/>
        </w:rPr>
        <w:t xml:space="preserve">the views of the head teacher </w:t>
      </w:r>
      <w:proofErr w:type="gramStart"/>
      <w:r>
        <w:rPr>
          <w:color w:val="000000"/>
          <w:sz w:val="20"/>
          <w:szCs w:val="20"/>
        </w:rPr>
        <w:t>of</w:t>
      </w:r>
      <w:proofErr w:type="gramEnd"/>
      <w:r>
        <w:rPr>
          <w:color w:val="000000"/>
          <w:sz w:val="20"/>
          <w:szCs w:val="20"/>
        </w:rPr>
        <w:t xml:space="preserve"> the school(s) concerned.</w:t>
      </w:r>
    </w:p>
    <w:p w14:paraId="18843001" w14:textId="77777777" w:rsidR="00907431" w:rsidRDefault="00000000">
      <w:pPr>
        <w:pBdr>
          <w:top w:val="nil"/>
          <w:left w:val="nil"/>
          <w:bottom w:val="nil"/>
          <w:right w:val="nil"/>
          <w:between w:val="nil"/>
        </w:pBdr>
        <w:spacing w:after="0" w:line="240" w:lineRule="auto"/>
        <w:ind w:right="111"/>
        <w:jc w:val="both"/>
        <w:rPr>
          <w:color w:val="000000"/>
          <w:sz w:val="20"/>
          <w:szCs w:val="20"/>
        </w:rPr>
      </w:pPr>
      <w:r>
        <w:rPr>
          <w:color w:val="000000"/>
          <w:sz w:val="20"/>
          <w:szCs w:val="20"/>
        </w:rPr>
        <w:t>When informing a parent of the decision on the year group to which their child should be admitted, the Admission Authority will give clear reasons for the decision. Where it has been agreed that a parent’s request for their child to be admitted out of their normal age group and, as a consequence of that decision, the child will be admitted to a relevant age group (i.e. the age group to which pupils are normally admitted to the school) the application will be:</w:t>
      </w:r>
    </w:p>
    <w:p w14:paraId="22326677" w14:textId="77777777" w:rsidR="00907431" w:rsidRDefault="00000000">
      <w:pPr>
        <w:widowControl w:val="0"/>
        <w:numPr>
          <w:ilvl w:val="0"/>
          <w:numId w:val="3"/>
        </w:numPr>
        <w:pBdr>
          <w:top w:val="nil"/>
          <w:left w:val="nil"/>
          <w:bottom w:val="nil"/>
          <w:right w:val="nil"/>
          <w:between w:val="nil"/>
        </w:pBdr>
        <w:tabs>
          <w:tab w:val="left" w:pos="541"/>
        </w:tabs>
        <w:spacing w:after="0" w:line="240" w:lineRule="auto"/>
        <w:ind w:right="541"/>
        <w:rPr>
          <w:color w:val="000000"/>
          <w:sz w:val="20"/>
          <w:szCs w:val="20"/>
        </w:rPr>
      </w:pPr>
      <w:r>
        <w:rPr>
          <w:color w:val="000000"/>
          <w:sz w:val="20"/>
          <w:szCs w:val="20"/>
        </w:rPr>
        <w:t>processed as part of the main admissions round, unless the parental request is made too late for this to be possible; and</w:t>
      </w:r>
    </w:p>
    <w:p w14:paraId="02919D61" w14:textId="77777777" w:rsidR="00907431" w:rsidRDefault="00000000">
      <w:pPr>
        <w:widowControl w:val="0"/>
        <w:numPr>
          <w:ilvl w:val="0"/>
          <w:numId w:val="3"/>
        </w:numPr>
        <w:pBdr>
          <w:top w:val="nil"/>
          <w:left w:val="nil"/>
          <w:bottom w:val="nil"/>
          <w:right w:val="nil"/>
          <w:between w:val="nil"/>
        </w:pBdr>
        <w:tabs>
          <w:tab w:val="left" w:pos="541"/>
        </w:tabs>
        <w:spacing w:after="0" w:line="240" w:lineRule="auto"/>
        <w:ind w:right="535"/>
        <w:rPr>
          <w:color w:val="000000"/>
          <w:sz w:val="20"/>
          <w:szCs w:val="20"/>
        </w:rPr>
      </w:pPr>
      <w:r>
        <w:rPr>
          <w:color w:val="000000"/>
          <w:sz w:val="20"/>
          <w:szCs w:val="20"/>
        </w:rPr>
        <w:t>considered against the determined admission arrangements only, including the application of oversubscription criteria where applicable.</w:t>
      </w:r>
    </w:p>
    <w:p w14:paraId="274F43EB" w14:textId="77777777" w:rsidR="00907431" w:rsidRDefault="00000000">
      <w:pPr>
        <w:pBdr>
          <w:top w:val="nil"/>
          <w:left w:val="nil"/>
          <w:bottom w:val="nil"/>
          <w:right w:val="nil"/>
          <w:between w:val="nil"/>
        </w:pBdr>
        <w:spacing w:after="0" w:line="240" w:lineRule="auto"/>
        <w:ind w:right="113"/>
        <w:jc w:val="both"/>
        <w:rPr>
          <w:color w:val="000000"/>
          <w:sz w:val="20"/>
          <w:szCs w:val="20"/>
        </w:rPr>
      </w:pPr>
      <w:r>
        <w:rPr>
          <w:color w:val="000000"/>
          <w:sz w:val="20"/>
          <w:szCs w:val="20"/>
        </w:rPr>
        <w:t>The Admission Authority (and/or Local Authority) will not give a lower priority on the basis that the child is not of the correct age.</w:t>
      </w:r>
    </w:p>
    <w:p w14:paraId="26ED5243" w14:textId="77777777" w:rsidR="00907431" w:rsidRDefault="00907431">
      <w:pPr>
        <w:pBdr>
          <w:top w:val="nil"/>
          <w:left w:val="nil"/>
          <w:bottom w:val="nil"/>
          <w:right w:val="nil"/>
          <w:between w:val="nil"/>
        </w:pBdr>
        <w:spacing w:after="0" w:line="240" w:lineRule="auto"/>
        <w:ind w:firstLine="360"/>
        <w:rPr>
          <w:color w:val="000000"/>
          <w:sz w:val="20"/>
          <w:szCs w:val="20"/>
        </w:rPr>
      </w:pPr>
    </w:p>
    <w:p w14:paraId="79798E2E" w14:textId="77777777" w:rsidR="00907431" w:rsidRDefault="00000000">
      <w:pPr>
        <w:pBdr>
          <w:top w:val="nil"/>
          <w:left w:val="nil"/>
          <w:bottom w:val="nil"/>
          <w:right w:val="nil"/>
          <w:between w:val="nil"/>
        </w:pBdr>
        <w:spacing w:after="0" w:line="240" w:lineRule="auto"/>
        <w:ind w:right="113"/>
        <w:jc w:val="both"/>
        <w:rPr>
          <w:color w:val="000000"/>
          <w:sz w:val="20"/>
          <w:szCs w:val="20"/>
        </w:rPr>
      </w:pPr>
      <w:r>
        <w:rPr>
          <w:color w:val="000000"/>
          <w:sz w:val="20"/>
          <w:szCs w:val="20"/>
        </w:rPr>
        <w:t xml:space="preserve">Parents’ statutory right to appeal against the refusal of a place at a school for which they have applied will not apply if they are offered a place at the </w:t>
      </w:r>
      <w:proofErr w:type="gramStart"/>
      <w:r>
        <w:rPr>
          <w:color w:val="000000"/>
          <w:sz w:val="20"/>
          <w:szCs w:val="20"/>
        </w:rPr>
        <w:t>school</w:t>
      </w:r>
      <w:proofErr w:type="gramEnd"/>
      <w:r>
        <w:rPr>
          <w:color w:val="000000"/>
          <w:sz w:val="20"/>
          <w:szCs w:val="20"/>
        </w:rPr>
        <w:t xml:space="preserve"> but it is not in their preferred age group.</w:t>
      </w:r>
    </w:p>
    <w:p w14:paraId="4750839B" w14:textId="77777777" w:rsidR="00907431" w:rsidRDefault="00907431">
      <w:pPr>
        <w:pBdr>
          <w:top w:val="nil"/>
          <w:left w:val="nil"/>
          <w:bottom w:val="nil"/>
          <w:right w:val="nil"/>
          <w:between w:val="nil"/>
        </w:pBdr>
        <w:spacing w:after="0" w:line="240" w:lineRule="auto"/>
        <w:ind w:right="113"/>
        <w:jc w:val="both"/>
        <w:rPr>
          <w:color w:val="000000"/>
          <w:sz w:val="20"/>
          <w:szCs w:val="20"/>
        </w:rPr>
      </w:pPr>
    </w:p>
    <w:p w14:paraId="76D5A5C0" w14:textId="77777777" w:rsidR="00907431" w:rsidRDefault="00000000">
      <w:pPr>
        <w:pBdr>
          <w:top w:val="nil"/>
          <w:left w:val="nil"/>
          <w:bottom w:val="nil"/>
          <w:right w:val="nil"/>
          <w:between w:val="nil"/>
        </w:pBdr>
        <w:spacing w:after="0" w:line="240" w:lineRule="auto"/>
        <w:ind w:right="113"/>
        <w:jc w:val="both"/>
        <w:rPr>
          <w:b/>
          <w:bCs/>
          <w:sz w:val="20"/>
          <w:szCs w:val="20"/>
        </w:rPr>
      </w:pPr>
      <w:r>
        <w:rPr>
          <w:b/>
          <w:bCs/>
          <w:sz w:val="20"/>
          <w:szCs w:val="20"/>
        </w:rPr>
        <w:t>Fair Access Protocol</w:t>
      </w:r>
    </w:p>
    <w:p w14:paraId="7D44ABC9" w14:textId="77777777" w:rsidR="00907431" w:rsidRDefault="00000000">
      <w:pPr>
        <w:pBdr>
          <w:top w:val="nil"/>
          <w:left w:val="nil"/>
          <w:bottom w:val="nil"/>
          <w:right w:val="nil"/>
          <w:between w:val="nil"/>
        </w:pBdr>
        <w:spacing w:after="0" w:line="240" w:lineRule="auto"/>
        <w:ind w:right="106"/>
        <w:jc w:val="both"/>
        <w:rPr>
          <w:color w:val="000000"/>
          <w:sz w:val="20"/>
          <w:szCs w:val="20"/>
        </w:rPr>
      </w:pPr>
      <w:r>
        <w:rPr>
          <w:color w:val="000000"/>
          <w:sz w:val="20"/>
          <w:szCs w:val="20"/>
        </w:rPr>
        <w:t>The Fair Access Protocol is part of the admission arrangements for Charlton-on-</w:t>
      </w:r>
      <w:proofErr w:type="spellStart"/>
      <w:r>
        <w:rPr>
          <w:color w:val="000000"/>
          <w:sz w:val="20"/>
          <w:szCs w:val="20"/>
        </w:rPr>
        <w:t>Otmoor</w:t>
      </w:r>
      <w:proofErr w:type="spellEnd"/>
      <w:r>
        <w:rPr>
          <w:color w:val="000000"/>
          <w:sz w:val="20"/>
          <w:szCs w:val="20"/>
        </w:rPr>
        <w:t xml:space="preserve"> C of </w:t>
      </w:r>
      <w:proofErr w:type="gramStart"/>
      <w:r>
        <w:rPr>
          <w:color w:val="000000"/>
          <w:sz w:val="20"/>
          <w:szCs w:val="20"/>
        </w:rPr>
        <w:t>E  Primary</w:t>
      </w:r>
      <w:proofErr w:type="gramEnd"/>
      <w:r>
        <w:rPr>
          <w:color w:val="000000"/>
          <w:sz w:val="20"/>
          <w:szCs w:val="20"/>
        </w:rPr>
        <w:t xml:space="preserve"> </w:t>
      </w:r>
      <w:proofErr w:type="gramStart"/>
      <w:r>
        <w:rPr>
          <w:color w:val="000000"/>
          <w:sz w:val="20"/>
          <w:szCs w:val="20"/>
        </w:rPr>
        <w:t>School  as</w:t>
      </w:r>
      <w:proofErr w:type="gramEnd"/>
      <w:r>
        <w:rPr>
          <w:color w:val="000000"/>
          <w:sz w:val="20"/>
          <w:szCs w:val="20"/>
        </w:rPr>
        <w:t xml:space="preserve"> it is for all state-funded mainstream schools in Oxfordshire.</w:t>
      </w:r>
    </w:p>
    <w:p w14:paraId="4E7F33BB" w14:textId="77777777" w:rsidR="00907431" w:rsidRDefault="00907431">
      <w:pPr>
        <w:pBdr>
          <w:top w:val="nil"/>
          <w:left w:val="nil"/>
          <w:bottom w:val="nil"/>
          <w:right w:val="nil"/>
          <w:between w:val="nil"/>
        </w:pBdr>
        <w:spacing w:after="0" w:line="240" w:lineRule="auto"/>
        <w:ind w:firstLine="360"/>
        <w:rPr>
          <w:color w:val="000000"/>
          <w:sz w:val="20"/>
          <w:szCs w:val="20"/>
        </w:rPr>
      </w:pPr>
    </w:p>
    <w:p w14:paraId="00F07490" w14:textId="77777777" w:rsidR="00907431"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The Protocol is published on the County Council’s public website.</w:t>
      </w:r>
    </w:p>
    <w:p w14:paraId="23B473CF" w14:textId="77777777" w:rsidR="00907431" w:rsidRDefault="00907431">
      <w:pPr>
        <w:pBdr>
          <w:top w:val="nil"/>
          <w:left w:val="nil"/>
          <w:bottom w:val="nil"/>
          <w:right w:val="nil"/>
          <w:between w:val="nil"/>
        </w:pBdr>
        <w:spacing w:after="0" w:line="240" w:lineRule="auto"/>
        <w:ind w:firstLine="360"/>
        <w:rPr>
          <w:color w:val="000000"/>
          <w:sz w:val="20"/>
          <w:szCs w:val="20"/>
        </w:rPr>
      </w:pPr>
    </w:p>
    <w:p w14:paraId="5CCB8837" w14:textId="77777777" w:rsidR="00907431" w:rsidRDefault="00000000">
      <w:pPr>
        <w:pStyle w:val="Heading1"/>
        <w:spacing w:before="0" w:line="240" w:lineRule="auto"/>
        <w:ind w:left="0"/>
        <w:rPr>
          <w:rFonts w:ascii="Calibri" w:eastAsia="Calibri" w:hAnsi="Calibri" w:cs="Calibri"/>
          <w:sz w:val="20"/>
          <w:szCs w:val="20"/>
        </w:rPr>
      </w:pPr>
      <w:r>
        <w:rPr>
          <w:rFonts w:ascii="Calibri" w:eastAsia="Calibri" w:hAnsi="Calibri" w:cs="Calibri"/>
          <w:sz w:val="20"/>
          <w:szCs w:val="20"/>
        </w:rPr>
        <w:t>Continued Interest Lists</w:t>
      </w:r>
    </w:p>
    <w:p w14:paraId="07359E48" w14:textId="77777777" w:rsidR="00907431" w:rsidRDefault="00000000">
      <w:pPr>
        <w:pBdr>
          <w:top w:val="nil"/>
          <w:left w:val="nil"/>
          <w:bottom w:val="nil"/>
          <w:right w:val="nil"/>
          <w:between w:val="nil"/>
        </w:pBdr>
        <w:spacing w:after="0" w:line="240" w:lineRule="auto"/>
        <w:ind w:right="110"/>
        <w:jc w:val="both"/>
        <w:rPr>
          <w:color w:val="000000"/>
          <w:sz w:val="20"/>
          <w:szCs w:val="20"/>
        </w:rPr>
      </w:pPr>
      <w:r>
        <w:rPr>
          <w:color w:val="000000"/>
          <w:sz w:val="20"/>
          <w:szCs w:val="20"/>
        </w:rPr>
        <w:t>Oxfordshire County Council will act as the agent for Charlton-on-</w:t>
      </w:r>
      <w:proofErr w:type="spellStart"/>
      <w:r>
        <w:rPr>
          <w:color w:val="000000"/>
          <w:sz w:val="20"/>
          <w:szCs w:val="20"/>
        </w:rPr>
        <w:t>Otmoor</w:t>
      </w:r>
      <w:proofErr w:type="spellEnd"/>
      <w:r>
        <w:rPr>
          <w:color w:val="000000"/>
          <w:sz w:val="20"/>
          <w:szCs w:val="20"/>
        </w:rPr>
        <w:t xml:space="preserve"> C of </w:t>
      </w:r>
      <w:proofErr w:type="gramStart"/>
      <w:r>
        <w:rPr>
          <w:color w:val="000000"/>
          <w:sz w:val="20"/>
          <w:szCs w:val="20"/>
        </w:rPr>
        <w:t>E  Primary</w:t>
      </w:r>
      <w:proofErr w:type="gramEnd"/>
      <w:r>
        <w:rPr>
          <w:color w:val="000000"/>
          <w:sz w:val="20"/>
          <w:szCs w:val="20"/>
        </w:rPr>
        <w:t xml:space="preserve"> </w:t>
      </w:r>
      <w:proofErr w:type="gramStart"/>
      <w:r>
        <w:rPr>
          <w:color w:val="000000"/>
          <w:sz w:val="20"/>
          <w:szCs w:val="20"/>
        </w:rPr>
        <w:t>School  for</w:t>
      </w:r>
      <w:proofErr w:type="gramEnd"/>
      <w:r>
        <w:rPr>
          <w:color w:val="000000"/>
          <w:sz w:val="20"/>
          <w:szCs w:val="20"/>
        </w:rPr>
        <w:t xml:space="preserve"> Continued Interest lists (the name for waiting lists in Oxfordshire).</w:t>
      </w:r>
    </w:p>
    <w:p w14:paraId="2F05E85B" w14:textId="77777777" w:rsidR="00907431" w:rsidRDefault="00907431">
      <w:pPr>
        <w:pBdr>
          <w:top w:val="nil"/>
          <w:left w:val="nil"/>
          <w:bottom w:val="nil"/>
          <w:right w:val="nil"/>
          <w:between w:val="nil"/>
        </w:pBdr>
        <w:spacing w:after="0" w:line="240" w:lineRule="auto"/>
        <w:ind w:firstLine="360"/>
        <w:rPr>
          <w:color w:val="000000"/>
          <w:sz w:val="20"/>
          <w:szCs w:val="20"/>
        </w:rPr>
      </w:pPr>
    </w:p>
    <w:p w14:paraId="10AFA761" w14:textId="77777777" w:rsidR="00907431" w:rsidRDefault="00000000">
      <w:pPr>
        <w:pBdr>
          <w:top w:val="nil"/>
          <w:left w:val="nil"/>
          <w:bottom w:val="nil"/>
          <w:right w:val="nil"/>
          <w:between w:val="nil"/>
        </w:pBdr>
        <w:spacing w:after="0" w:line="240" w:lineRule="auto"/>
        <w:ind w:right="139"/>
        <w:jc w:val="both"/>
        <w:rPr>
          <w:color w:val="000000"/>
          <w:sz w:val="20"/>
          <w:szCs w:val="20"/>
        </w:rPr>
      </w:pPr>
      <w:r>
        <w:rPr>
          <w:color w:val="000000"/>
          <w:sz w:val="20"/>
          <w:szCs w:val="20"/>
        </w:rPr>
        <w:t>For those applying through the normal admissions round for Reception the Continued Interest list will be maintained from shortly following initial allocation in the April preceding the start of the academic year in September until the end of June of their Reception year.</w:t>
      </w:r>
    </w:p>
    <w:p w14:paraId="3DB4F02E" w14:textId="77777777" w:rsidR="00907431" w:rsidRDefault="00907431">
      <w:pPr>
        <w:pBdr>
          <w:top w:val="nil"/>
          <w:left w:val="nil"/>
          <w:bottom w:val="nil"/>
          <w:right w:val="nil"/>
          <w:between w:val="nil"/>
        </w:pBdr>
        <w:spacing w:after="0" w:line="240" w:lineRule="auto"/>
        <w:ind w:firstLine="360"/>
        <w:rPr>
          <w:color w:val="000000"/>
          <w:sz w:val="20"/>
          <w:szCs w:val="20"/>
        </w:rPr>
      </w:pPr>
    </w:p>
    <w:p w14:paraId="616EFA89" w14:textId="77777777" w:rsidR="00907431" w:rsidRDefault="00000000">
      <w:pPr>
        <w:pBdr>
          <w:top w:val="nil"/>
          <w:left w:val="nil"/>
          <w:bottom w:val="nil"/>
          <w:right w:val="nil"/>
          <w:between w:val="nil"/>
        </w:pBdr>
        <w:spacing w:after="0" w:line="240" w:lineRule="auto"/>
        <w:ind w:right="137"/>
        <w:jc w:val="both"/>
        <w:rPr>
          <w:color w:val="000000"/>
          <w:sz w:val="20"/>
          <w:szCs w:val="20"/>
        </w:rPr>
      </w:pPr>
      <w:r>
        <w:rPr>
          <w:color w:val="000000"/>
          <w:sz w:val="20"/>
          <w:szCs w:val="20"/>
        </w:rPr>
        <w:t>In the case of those applying in year the Continued Interest list will be maintained until the end of June of that academic year. It will be possible to place a name on the list from 1 August, the beginning of the academic year, and the list will be discontinued on 30 June.</w:t>
      </w:r>
    </w:p>
    <w:p w14:paraId="798E5433" w14:textId="77777777" w:rsidR="00907431" w:rsidRDefault="00907431">
      <w:pPr>
        <w:pBdr>
          <w:top w:val="nil"/>
          <w:left w:val="nil"/>
          <w:bottom w:val="nil"/>
          <w:right w:val="nil"/>
          <w:between w:val="nil"/>
        </w:pBdr>
        <w:spacing w:after="0" w:line="240" w:lineRule="auto"/>
        <w:ind w:firstLine="360"/>
        <w:rPr>
          <w:color w:val="000000"/>
          <w:sz w:val="20"/>
          <w:szCs w:val="20"/>
        </w:rPr>
      </w:pPr>
    </w:p>
    <w:p w14:paraId="64412116" w14:textId="77777777" w:rsidR="00907431" w:rsidRDefault="00000000">
      <w:pPr>
        <w:pBdr>
          <w:top w:val="nil"/>
          <w:left w:val="nil"/>
          <w:bottom w:val="nil"/>
          <w:right w:val="nil"/>
          <w:between w:val="nil"/>
        </w:pBdr>
        <w:spacing w:after="0" w:line="240" w:lineRule="auto"/>
        <w:ind w:left="112" w:firstLine="360"/>
        <w:rPr>
          <w:color w:val="000000"/>
          <w:sz w:val="20"/>
          <w:szCs w:val="20"/>
        </w:rPr>
      </w:pPr>
      <w:hyperlink r:id="rId21">
        <w:r>
          <w:rPr>
            <w:color w:val="0000FF"/>
            <w:sz w:val="20"/>
            <w:szCs w:val="20"/>
            <w:u w:val="single"/>
          </w:rPr>
          <w:t xml:space="preserve"> The Continued Interest List policy is published on the County Council’s public website.</w:t>
        </w:r>
      </w:hyperlink>
    </w:p>
    <w:p w14:paraId="319F2CDF" w14:textId="77777777" w:rsidR="00907431" w:rsidRDefault="00907431">
      <w:pPr>
        <w:pBdr>
          <w:top w:val="nil"/>
          <w:left w:val="nil"/>
          <w:bottom w:val="nil"/>
          <w:right w:val="nil"/>
          <w:between w:val="nil"/>
        </w:pBdr>
        <w:spacing w:after="0" w:line="240" w:lineRule="auto"/>
        <w:ind w:firstLine="360"/>
        <w:rPr>
          <w:color w:val="000000"/>
          <w:sz w:val="20"/>
          <w:szCs w:val="20"/>
        </w:rPr>
      </w:pPr>
    </w:p>
    <w:p w14:paraId="428945B9" w14:textId="77777777" w:rsidR="00907431" w:rsidRDefault="00000000">
      <w:pPr>
        <w:pStyle w:val="Heading1"/>
        <w:spacing w:before="0" w:line="240" w:lineRule="auto"/>
        <w:ind w:left="0"/>
        <w:rPr>
          <w:rFonts w:ascii="Calibri" w:eastAsia="Calibri" w:hAnsi="Calibri" w:cs="Calibri"/>
          <w:sz w:val="20"/>
          <w:szCs w:val="20"/>
        </w:rPr>
      </w:pPr>
      <w:r>
        <w:rPr>
          <w:rFonts w:ascii="Calibri" w:eastAsia="Calibri" w:hAnsi="Calibri" w:cs="Calibri"/>
          <w:sz w:val="20"/>
          <w:szCs w:val="20"/>
        </w:rPr>
        <w:t>Admission Appeals</w:t>
      </w:r>
    </w:p>
    <w:p w14:paraId="27449476" w14:textId="77777777" w:rsidR="00907431" w:rsidRDefault="00000000">
      <w:pPr>
        <w:pBdr>
          <w:top w:val="nil"/>
          <w:left w:val="nil"/>
          <w:bottom w:val="nil"/>
          <w:right w:val="nil"/>
          <w:between w:val="nil"/>
        </w:pBdr>
        <w:spacing w:after="0" w:line="240" w:lineRule="auto"/>
        <w:ind w:right="136"/>
        <w:jc w:val="both"/>
        <w:rPr>
          <w:color w:val="000000"/>
          <w:sz w:val="20"/>
          <w:szCs w:val="20"/>
        </w:rPr>
      </w:pPr>
      <w:r>
        <w:rPr>
          <w:color w:val="000000"/>
          <w:sz w:val="20"/>
          <w:szCs w:val="20"/>
        </w:rPr>
        <w:t>There is a statutory right to an admission appeal should a child be refused a place at Charlton-on-</w:t>
      </w:r>
      <w:proofErr w:type="spellStart"/>
      <w:r>
        <w:rPr>
          <w:color w:val="000000"/>
          <w:sz w:val="20"/>
          <w:szCs w:val="20"/>
        </w:rPr>
        <w:t>Otmoor</w:t>
      </w:r>
      <w:proofErr w:type="spellEnd"/>
      <w:r>
        <w:rPr>
          <w:color w:val="000000"/>
          <w:sz w:val="20"/>
          <w:szCs w:val="20"/>
        </w:rPr>
        <w:t xml:space="preserve"> C of </w:t>
      </w:r>
      <w:proofErr w:type="gramStart"/>
      <w:r>
        <w:rPr>
          <w:color w:val="000000"/>
          <w:sz w:val="20"/>
          <w:szCs w:val="20"/>
        </w:rPr>
        <w:t>E  Primary</w:t>
      </w:r>
      <w:proofErr w:type="gramEnd"/>
      <w:r>
        <w:rPr>
          <w:color w:val="000000"/>
          <w:sz w:val="20"/>
          <w:szCs w:val="20"/>
        </w:rPr>
        <w:t xml:space="preserve"> </w:t>
      </w:r>
      <w:proofErr w:type="gramStart"/>
      <w:r>
        <w:rPr>
          <w:color w:val="000000"/>
          <w:sz w:val="20"/>
          <w:szCs w:val="20"/>
        </w:rPr>
        <w:t>School .</w:t>
      </w:r>
      <w:proofErr w:type="gramEnd"/>
      <w:r>
        <w:rPr>
          <w:color w:val="000000"/>
          <w:sz w:val="20"/>
          <w:szCs w:val="20"/>
        </w:rPr>
        <w:t xml:space="preserve"> Any appeal will be heard by an independent admission appeal panel.</w:t>
      </w:r>
    </w:p>
    <w:p w14:paraId="0D004CEF" w14:textId="77777777" w:rsidR="00907431" w:rsidRDefault="00000000">
      <w:pPr>
        <w:pBdr>
          <w:top w:val="nil"/>
          <w:left w:val="nil"/>
          <w:bottom w:val="nil"/>
          <w:right w:val="nil"/>
          <w:between w:val="nil"/>
        </w:pBdr>
        <w:spacing w:after="0" w:line="240" w:lineRule="auto"/>
        <w:ind w:left="112" w:firstLine="360"/>
        <w:rPr>
          <w:color w:val="0000FF"/>
          <w:sz w:val="20"/>
          <w:szCs w:val="20"/>
        </w:rPr>
      </w:pPr>
      <w:hyperlink r:id="rId22">
        <w:r>
          <w:rPr>
            <w:color w:val="0000FF"/>
            <w:sz w:val="20"/>
            <w:szCs w:val="20"/>
          </w:rPr>
          <w:t>www.oxfordshire.gov.uk/schoolappeals</w:t>
        </w:r>
      </w:hyperlink>
    </w:p>
    <w:p w14:paraId="5F942D09" w14:textId="77777777" w:rsidR="00907431" w:rsidRDefault="00000000">
      <w:pPr>
        <w:spacing w:after="0" w:line="240" w:lineRule="auto"/>
        <w:rPr>
          <w:b/>
          <w:bCs/>
          <w:sz w:val="20"/>
          <w:szCs w:val="20"/>
          <w:u w:val="single"/>
        </w:rPr>
      </w:pPr>
      <w:r>
        <w:br w:type="page"/>
      </w:r>
      <w:r>
        <w:rPr>
          <w:b/>
          <w:bCs/>
          <w:sz w:val="20"/>
          <w:szCs w:val="20"/>
          <w:u w:val="single"/>
        </w:rPr>
        <w:lastRenderedPageBreak/>
        <w:t>Appendix</w:t>
      </w:r>
    </w:p>
    <w:p w14:paraId="5290A5A9" w14:textId="77777777" w:rsidR="00907431" w:rsidRDefault="00907431">
      <w:pPr>
        <w:spacing w:after="0" w:line="240" w:lineRule="auto"/>
        <w:rPr>
          <w:sz w:val="20"/>
          <w:szCs w:val="20"/>
        </w:rPr>
      </w:pPr>
    </w:p>
    <w:p w14:paraId="123013BF" w14:textId="77777777" w:rsidR="00907431" w:rsidRDefault="00000000">
      <w:pPr>
        <w:spacing w:after="0" w:line="240" w:lineRule="auto"/>
        <w:rPr>
          <w:sz w:val="20"/>
          <w:szCs w:val="20"/>
        </w:rPr>
      </w:pPr>
      <w:r>
        <w:rPr>
          <w:sz w:val="20"/>
          <w:szCs w:val="20"/>
        </w:rPr>
        <w:t>Notes</w:t>
      </w:r>
    </w:p>
    <w:p w14:paraId="59724793" w14:textId="77777777" w:rsidR="00907431" w:rsidRDefault="00000000">
      <w:pPr>
        <w:spacing w:after="0" w:line="240" w:lineRule="auto"/>
        <w:rPr>
          <w:sz w:val="20"/>
          <w:szCs w:val="20"/>
        </w:rPr>
      </w:pPr>
      <w:r>
        <w:rPr>
          <w:sz w:val="20"/>
          <w:szCs w:val="20"/>
        </w:rPr>
        <w:t xml:space="preserve">Note 1 An Education, Health and Care Plan is a plan made by the LA under Section 37 of the Children and Families Act 2014 specifying the special education provision, health and social care required for that child. Therefore, this is not an oversubscription criterion. </w:t>
      </w:r>
    </w:p>
    <w:p w14:paraId="1030AD4B" w14:textId="77777777" w:rsidR="00907431" w:rsidRDefault="00907431">
      <w:pPr>
        <w:spacing w:after="0" w:line="240" w:lineRule="auto"/>
        <w:rPr>
          <w:sz w:val="20"/>
          <w:szCs w:val="20"/>
        </w:rPr>
      </w:pPr>
    </w:p>
    <w:p w14:paraId="3674D663" w14:textId="77777777" w:rsidR="00907431" w:rsidRDefault="00000000">
      <w:pPr>
        <w:spacing w:after="0" w:line="240" w:lineRule="auto"/>
        <w:rPr>
          <w:sz w:val="20"/>
          <w:szCs w:val="20"/>
        </w:rPr>
      </w:pPr>
      <w:r>
        <w:rPr>
          <w:sz w:val="20"/>
          <w:szCs w:val="20"/>
        </w:rPr>
        <w:t>Note 2 A 'looked after child' is a child who is either (a) in the care of a local authority, or (b) being provided with accommodation by a local authority in the exercise of their social services functions (see the definition in Section 22(1) of the Children Act 1989) at the time of making an application to a school. In Oxfordshire the term ‘Child We Care For’ is used instead of ‘looked after child.</w:t>
      </w:r>
    </w:p>
    <w:p w14:paraId="3B515A06" w14:textId="77777777" w:rsidR="00907431" w:rsidRDefault="00907431">
      <w:pPr>
        <w:spacing w:after="0" w:line="240" w:lineRule="auto"/>
        <w:rPr>
          <w:sz w:val="20"/>
          <w:szCs w:val="20"/>
        </w:rPr>
      </w:pPr>
    </w:p>
    <w:p w14:paraId="3AF76BA7" w14:textId="77777777" w:rsidR="00907431" w:rsidRDefault="00000000">
      <w:pPr>
        <w:spacing w:after="0" w:line="240" w:lineRule="auto"/>
        <w:rPr>
          <w:sz w:val="20"/>
          <w:szCs w:val="20"/>
        </w:rPr>
      </w:pPr>
      <w:r>
        <w:rPr>
          <w:sz w:val="20"/>
          <w:szCs w:val="20"/>
        </w:rPr>
        <w:t xml:space="preserve">Note 3 Previously Looked After Children (PLAC) are children who are no longer looked after by a LA in England because they are subject to an adoption, special guardianship or child arrangements order. </w:t>
      </w:r>
    </w:p>
    <w:p w14:paraId="40E9A67B" w14:textId="77777777" w:rsidR="00907431" w:rsidRDefault="00907431">
      <w:pPr>
        <w:spacing w:after="0" w:line="240" w:lineRule="auto"/>
        <w:rPr>
          <w:sz w:val="20"/>
          <w:szCs w:val="20"/>
        </w:rPr>
      </w:pPr>
    </w:p>
    <w:p w14:paraId="5EA49B17" w14:textId="77777777" w:rsidR="00907431" w:rsidRDefault="00000000">
      <w:pPr>
        <w:spacing w:after="0" w:line="240" w:lineRule="auto"/>
        <w:rPr>
          <w:sz w:val="20"/>
          <w:szCs w:val="20"/>
        </w:rPr>
      </w:pPr>
      <w:r>
        <w:rPr>
          <w:sz w:val="20"/>
          <w:szCs w:val="20"/>
        </w:rPr>
        <w:t>Note 4 The 2021 School Admissions Code regards a child as having been in state care outside England if they were in the care of or were accommodated by a public authority, a religious organisation, or any other provider of care whose sole or main purpose is to benefit society.</w:t>
      </w:r>
    </w:p>
    <w:p w14:paraId="6BDEBC76" w14:textId="77777777" w:rsidR="00907431" w:rsidRDefault="00907431">
      <w:pPr>
        <w:spacing w:after="0" w:line="240" w:lineRule="auto"/>
        <w:rPr>
          <w:sz w:val="20"/>
          <w:szCs w:val="20"/>
        </w:rPr>
      </w:pPr>
    </w:p>
    <w:sectPr w:rsidR="00907431">
      <w:headerReference w:type="even" r:id="rId23"/>
      <w:headerReference w:type="default" r:id="rId24"/>
      <w:footerReference w:type="even" r:id="rId25"/>
      <w:footerReference w:type="default" r:id="rId26"/>
      <w:headerReference w:type="first" r:id="rId27"/>
      <w:footerReference w:type="first" r:id="rId28"/>
      <w:pgSz w:w="11907" w:h="16840"/>
      <w:pgMar w:top="284" w:right="708" w:bottom="249" w:left="709" w:header="72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8624A" w14:textId="77777777" w:rsidR="001A09B1" w:rsidRDefault="001A09B1">
      <w:pPr>
        <w:spacing w:after="0" w:line="240" w:lineRule="auto"/>
      </w:pPr>
      <w:r>
        <w:separator/>
      </w:r>
    </w:p>
  </w:endnote>
  <w:endnote w:type="continuationSeparator" w:id="0">
    <w:p w14:paraId="3627AAD0" w14:textId="77777777" w:rsidR="001A09B1" w:rsidRDefault="001A09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69FCF976-7A27-4D92-9039-97E1A3DCFC1B}"/>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D7DCCF47-0579-48E3-8741-918EB41E770E}"/>
    <w:embedBold r:id="rId3" w:fontKey="{E762EC67-089D-4DB8-ABFB-0614D3325EE4}"/>
    <w:embedItalic r:id="rId4" w:fontKey="{E012B043-3A23-4387-A0A8-A5403F6ED7C5}"/>
  </w:font>
  <w:font w:name="Tahoma">
    <w:panose1 w:val="020B0604030504040204"/>
    <w:charset w:val="00"/>
    <w:family w:val="swiss"/>
    <w:pitch w:val="variable"/>
    <w:sig w:usb0="E1002EFF" w:usb1="C000605B" w:usb2="00000029" w:usb3="00000000" w:csb0="000101FF" w:csb1="00000000"/>
    <w:embedBold r:id="rId5" w:fontKey="{BE04E8B7-107E-422D-9B91-C66CDB91F166}"/>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6" w:fontKey="{5D801BDE-B8E7-45AB-9C33-6D5F8E6A8313}"/>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7" w:fontKey="{9B9A660B-3E02-4A3B-8735-AACEC2A3CA04}"/>
  </w:font>
  <w:font w:name="Helvetica Neue">
    <w:altName w:val="Arial"/>
    <w:charset w:val="00"/>
    <w:family w:val="auto"/>
    <w:pitch w:val="default"/>
    <w:embedRegular r:id="rId8" w:fontKey="{3C088218-D0B5-4C76-A47C-9D3DA8DFF9B2}"/>
    <w:embedItalic r:id="rId9" w:fontKey="{80680DE9-8AA6-4245-A573-54D26395912D}"/>
  </w:font>
  <w:font w:name="Calibri Light">
    <w:panose1 w:val="020F0302020204030204"/>
    <w:charset w:val="00"/>
    <w:family w:val="swiss"/>
    <w:pitch w:val="variable"/>
    <w:sig w:usb0="E4002EFF" w:usb1="C200247B" w:usb2="00000009" w:usb3="00000000" w:csb0="000001FF" w:csb1="00000000"/>
    <w:embedRegular r:id="rId10" w:fontKey="{0BEA0BAC-D7A4-41C4-AE93-EC95A4AABA1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56590" w14:textId="77777777" w:rsidR="00907431" w:rsidRDefault="00907431">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1ACA3" w14:textId="77777777" w:rsidR="00907431" w:rsidRDefault="00000000">
    <w:pPr>
      <w:pBdr>
        <w:top w:val="nil"/>
        <w:left w:val="nil"/>
        <w:bottom w:val="nil"/>
        <w:right w:val="nil"/>
        <w:between w:val="nil"/>
      </w:pBdr>
      <w:tabs>
        <w:tab w:val="center" w:pos="4513"/>
        <w:tab w:val="right" w:pos="9026"/>
      </w:tabs>
      <w:spacing w:after="0" w:line="240" w:lineRule="auto"/>
      <w:ind w:left="-1276" w:right="-1276"/>
      <w:rPr>
        <w:color w:val="000000"/>
      </w:rPr>
    </w:pPr>
    <w:r>
      <w:rPr>
        <w:color w:val="000000"/>
      </w:rPr>
      <w:t>____________________________________________________________________________________________________________</w:t>
    </w:r>
  </w:p>
  <w:p w14:paraId="1DB8CC46" w14:textId="77777777" w:rsidR="00907431" w:rsidRDefault="00000000">
    <w:pPr>
      <w:pBdr>
        <w:top w:val="nil"/>
        <w:left w:val="nil"/>
        <w:bottom w:val="nil"/>
        <w:right w:val="nil"/>
        <w:between w:val="nil"/>
      </w:pBdr>
      <w:spacing w:after="0" w:line="240" w:lineRule="auto"/>
      <w:ind w:right="-329"/>
      <w:jc w:val="center"/>
      <w:rPr>
        <w:color w:val="0563C1"/>
        <w:sz w:val="18"/>
        <w:szCs w:val="18"/>
        <w:u w:val="single"/>
      </w:rPr>
    </w:pPr>
    <w:r>
      <w:rPr>
        <w:rFonts w:ascii="Helvetica Neue" w:eastAsia="Helvetica Neue" w:hAnsi="Helvetica Neue" w:cs="Helvetica Neue"/>
        <w:i/>
        <w:iCs/>
        <w:color w:val="454545"/>
        <w:sz w:val="18"/>
        <w:szCs w:val="18"/>
        <w:highlight w:val="white"/>
      </w:rPr>
      <w:t xml:space="preserve">The kingdom of heaven is like a mustard seed, which a man took and planted in his field. Though it is the smallest of all seeds, yet when it grows, it is the largest of garden plants and becomes a tree, so that the birds come and perch in its branches.  </w:t>
    </w:r>
    <w:r>
      <w:rPr>
        <w:rFonts w:ascii="Helvetica Neue" w:eastAsia="Helvetica Neue" w:hAnsi="Helvetica Neue" w:cs="Helvetica Neue"/>
        <w:color w:val="454545"/>
        <w:sz w:val="18"/>
        <w:szCs w:val="18"/>
        <w:highlight w:val="white"/>
      </w:rPr>
      <w:t>Matthew 13:31-32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DA984" w14:textId="77777777" w:rsidR="00907431" w:rsidRDefault="00000000">
    <w:pPr>
      <w:pBdr>
        <w:top w:val="nil"/>
        <w:left w:val="nil"/>
        <w:bottom w:val="nil"/>
        <w:right w:val="nil"/>
        <w:between w:val="nil"/>
      </w:pBdr>
      <w:tabs>
        <w:tab w:val="center" w:pos="4513"/>
        <w:tab w:val="right" w:pos="9026"/>
      </w:tabs>
      <w:spacing w:after="0" w:line="240" w:lineRule="auto"/>
      <w:ind w:left="-1276" w:right="-1276"/>
      <w:rPr>
        <w:color w:val="000000"/>
      </w:rPr>
    </w:pPr>
    <w:r>
      <w:rPr>
        <w:color w:val="000000"/>
      </w:rPr>
      <w:t>____________________________________________________________________________________________________________</w:t>
    </w:r>
  </w:p>
  <w:p w14:paraId="7B4CF674" w14:textId="77777777" w:rsidR="00907431" w:rsidRDefault="00907431">
    <w:pPr>
      <w:pBdr>
        <w:top w:val="nil"/>
        <w:left w:val="nil"/>
        <w:bottom w:val="nil"/>
        <w:right w:val="nil"/>
        <w:between w:val="nil"/>
      </w:pBdr>
      <w:spacing w:after="0" w:line="240" w:lineRule="auto"/>
      <w:ind w:right="-329"/>
      <w:jc w:val="center"/>
      <w:rPr>
        <w:rFonts w:ascii="Helvetica Neue" w:eastAsia="Helvetica Neue" w:hAnsi="Helvetica Neue" w:cs="Helvetica Neue"/>
        <w:i/>
        <w:iCs/>
        <w:color w:val="454545"/>
        <w:sz w:val="6"/>
        <w:szCs w:val="6"/>
        <w:highlight w:val="white"/>
      </w:rPr>
    </w:pPr>
  </w:p>
  <w:p w14:paraId="5297C79C" w14:textId="77777777" w:rsidR="00907431" w:rsidRDefault="00000000">
    <w:pPr>
      <w:pBdr>
        <w:top w:val="nil"/>
        <w:left w:val="nil"/>
        <w:bottom w:val="nil"/>
        <w:right w:val="nil"/>
        <w:between w:val="nil"/>
      </w:pBdr>
      <w:spacing w:after="0" w:line="240" w:lineRule="auto"/>
      <w:ind w:right="-329"/>
      <w:jc w:val="center"/>
      <w:rPr>
        <w:rFonts w:ascii="Helvetica Neue" w:eastAsia="Helvetica Neue" w:hAnsi="Helvetica Neue" w:cs="Helvetica Neue"/>
        <w:color w:val="454545"/>
        <w:sz w:val="6"/>
        <w:szCs w:val="6"/>
        <w:highlight w:val="white"/>
      </w:rPr>
    </w:pPr>
    <w:r>
      <w:rPr>
        <w:rFonts w:ascii="Helvetica Neue" w:eastAsia="Helvetica Neue" w:hAnsi="Helvetica Neue" w:cs="Helvetica Neue"/>
        <w:i/>
        <w:iCs/>
        <w:color w:val="454545"/>
        <w:sz w:val="18"/>
        <w:szCs w:val="18"/>
        <w:highlight w:val="white"/>
      </w:rPr>
      <w:t xml:space="preserve">The kingdom of heaven is like a mustard seed, which a man took and planted in his field. Though it is the smallest of all seeds, yet when it grows, it is the largest of garden plants and becomes a tree, so that the birds come and perch in its branches.  </w:t>
    </w:r>
    <w:r>
      <w:rPr>
        <w:rFonts w:ascii="Helvetica Neue" w:eastAsia="Helvetica Neue" w:hAnsi="Helvetica Neue" w:cs="Helvetica Neue"/>
        <w:color w:val="454545"/>
        <w:sz w:val="18"/>
        <w:szCs w:val="18"/>
        <w:highlight w:val="white"/>
      </w:rPr>
      <w:t>Matthew 13:31-32</w:t>
    </w:r>
  </w:p>
  <w:p w14:paraId="23D19519" w14:textId="77777777" w:rsidR="00907431" w:rsidRDefault="00907431">
    <w:pPr>
      <w:pBdr>
        <w:top w:val="nil"/>
        <w:left w:val="nil"/>
        <w:bottom w:val="nil"/>
        <w:right w:val="nil"/>
        <w:between w:val="nil"/>
      </w:pBdr>
      <w:spacing w:after="0" w:line="240" w:lineRule="auto"/>
      <w:ind w:right="-329"/>
      <w:jc w:val="center"/>
      <w:rPr>
        <w:color w:val="000000"/>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55448" w14:textId="77777777" w:rsidR="001A09B1" w:rsidRDefault="001A09B1">
      <w:pPr>
        <w:spacing w:after="0" w:line="240" w:lineRule="auto"/>
      </w:pPr>
      <w:r>
        <w:separator/>
      </w:r>
    </w:p>
  </w:footnote>
  <w:footnote w:type="continuationSeparator" w:id="0">
    <w:p w14:paraId="24111515" w14:textId="77777777" w:rsidR="001A09B1" w:rsidRDefault="001A09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03B41" w14:textId="77777777" w:rsidR="00907431" w:rsidRDefault="00907431">
    <w:pPr>
      <w:pBdr>
        <w:top w:val="nil"/>
        <w:left w:val="nil"/>
        <w:bottom w:val="nil"/>
        <w:right w:val="nil"/>
        <w:between w:val="nil"/>
      </w:pBdr>
      <w:tabs>
        <w:tab w:val="center" w:pos="4513"/>
        <w:tab w:val="right" w:pos="9026"/>
      </w:tabs>
      <w:spacing w:after="0" w:line="240" w:lineRule="auto"/>
      <w:ind w:firstLine="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3E9C8" w14:textId="77777777" w:rsidR="00907431" w:rsidRDefault="00907431">
    <w:pPr>
      <w:pBdr>
        <w:top w:val="nil"/>
        <w:left w:val="nil"/>
        <w:bottom w:val="nil"/>
        <w:right w:val="nil"/>
        <w:between w:val="nil"/>
      </w:pBdr>
      <w:tabs>
        <w:tab w:val="center" w:pos="4513"/>
        <w:tab w:val="right" w:pos="9026"/>
      </w:tabs>
      <w:spacing w:after="0" w:line="240" w:lineRule="auto"/>
      <w:ind w:firstLine="36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E96B" w14:textId="77777777" w:rsidR="00907431" w:rsidRDefault="00907431">
    <w:pPr>
      <w:pBdr>
        <w:top w:val="nil"/>
        <w:left w:val="nil"/>
        <w:bottom w:val="nil"/>
        <w:right w:val="nil"/>
        <w:between w:val="nil"/>
      </w:pBdr>
      <w:tabs>
        <w:tab w:val="center" w:pos="4513"/>
        <w:tab w:val="right" w:pos="9026"/>
      </w:tabs>
      <w:spacing w:after="0" w:line="240" w:lineRule="auto"/>
      <w:ind w:firstLine="36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6D89"/>
    <w:multiLevelType w:val="multilevel"/>
    <w:tmpl w:val="E236CF16"/>
    <w:lvl w:ilvl="0">
      <w:numFmt w:val="bullet"/>
      <w:lvlText w:val="●"/>
      <w:lvlJc w:val="left"/>
      <w:pPr>
        <w:ind w:left="833" w:hanging="360"/>
      </w:pPr>
      <w:rPr>
        <w:rFonts w:ascii="Noto Sans Symbols" w:eastAsia="Noto Sans Symbols" w:hAnsi="Noto Sans Symbols" w:cs="Noto Sans Symbols"/>
        <w:sz w:val="24"/>
        <w:szCs w:val="24"/>
      </w:rPr>
    </w:lvl>
    <w:lvl w:ilvl="1">
      <w:numFmt w:val="bullet"/>
      <w:lvlText w:val="•"/>
      <w:lvlJc w:val="left"/>
      <w:pPr>
        <w:ind w:left="1756" w:hanging="360"/>
      </w:pPr>
    </w:lvl>
    <w:lvl w:ilvl="2">
      <w:numFmt w:val="bullet"/>
      <w:lvlText w:val="•"/>
      <w:lvlJc w:val="left"/>
      <w:pPr>
        <w:ind w:left="2673" w:hanging="360"/>
      </w:pPr>
    </w:lvl>
    <w:lvl w:ilvl="3">
      <w:numFmt w:val="bullet"/>
      <w:lvlText w:val="•"/>
      <w:lvlJc w:val="left"/>
      <w:pPr>
        <w:ind w:left="3589" w:hanging="360"/>
      </w:pPr>
    </w:lvl>
    <w:lvl w:ilvl="4">
      <w:numFmt w:val="bullet"/>
      <w:lvlText w:val="•"/>
      <w:lvlJc w:val="left"/>
      <w:pPr>
        <w:ind w:left="4506" w:hanging="360"/>
      </w:pPr>
    </w:lvl>
    <w:lvl w:ilvl="5">
      <w:numFmt w:val="bullet"/>
      <w:lvlText w:val="•"/>
      <w:lvlJc w:val="left"/>
      <w:pPr>
        <w:ind w:left="5423" w:hanging="360"/>
      </w:pPr>
    </w:lvl>
    <w:lvl w:ilvl="6">
      <w:numFmt w:val="bullet"/>
      <w:lvlText w:val="•"/>
      <w:lvlJc w:val="left"/>
      <w:pPr>
        <w:ind w:left="6339" w:hanging="360"/>
      </w:pPr>
    </w:lvl>
    <w:lvl w:ilvl="7">
      <w:numFmt w:val="bullet"/>
      <w:lvlText w:val="•"/>
      <w:lvlJc w:val="left"/>
      <w:pPr>
        <w:ind w:left="7256" w:hanging="360"/>
      </w:pPr>
    </w:lvl>
    <w:lvl w:ilvl="8">
      <w:numFmt w:val="bullet"/>
      <w:lvlText w:val="•"/>
      <w:lvlJc w:val="left"/>
      <w:pPr>
        <w:ind w:left="8173" w:hanging="360"/>
      </w:pPr>
    </w:lvl>
  </w:abstractNum>
  <w:abstractNum w:abstractNumId="1" w15:restartNumberingAfterBreak="0">
    <w:nsid w:val="29722873"/>
    <w:multiLevelType w:val="multilevel"/>
    <w:tmpl w:val="073E3B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4C6721"/>
    <w:multiLevelType w:val="multilevel"/>
    <w:tmpl w:val="7472986C"/>
    <w:lvl w:ilvl="0">
      <w:numFmt w:val="bullet"/>
      <w:lvlText w:val="●"/>
      <w:lvlJc w:val="left"/>
      <w:pPr>
        <w:ind w:left="540" w:hanging="286"/>
      </w:pPr>
      <w:rPr>
        <w:rFonts w:ascii="Noto Sans Symbols" w:eastAsia="Noto Sans Symbols" w:hAnsi="Noto Sans Symbols" w:cs="Noto Sans Symbols"/>
        <w:sz w:val="24"/>
        <w:szCs w:val="24"/>
      </w:rPr>
    </w:lvl>
    <w:lvl w:ilvl="1">
      <w:numFmt w:val="bullet"/>
      <w:lvlText w:val="•"/>
      <w:lvlJc w:val="left"/>
      <w:pPr>
        <w:ind w:left="1486" w:hanging="286"/>
      </w:pPr>
    </w:lvl>
    <w:lvl w:ilvl="2">
      <w:numFmt w:val="bullet"/>
      <w:lvlText w:val="•"/>
      <w:lvlJc w:val="left"/>
      <w:pPr>
        <w:ind w:left="2433" w:hanging="286"/>
      </w:pPr>
    </w:lvl>
    <w:lvl w:ilvl="3">
      <w:numFmt w:val="bullet"/>
      <w:lvlText w:val="•"/>
      <w:lvlJc w:val="left"/>
      <w:pPr>
        <w:ind w:left="3379" w:hanging="286"/>
      </w:pPr>
    </w:lvl>
    <w:lvl w:ilvl="4">
      <w:numFmt w:val="bullet"/>
      <w:lvlText w:val="•"/>
      <w:lvlJc w:val="left"/>
      <w:pPr>
        <w:ind w:left="4326" w:hanging="286"/>
      </w:pPr>
    </w:lvl>
    <w:lvl w:ilvl="5">
      <w:numFmt w:val="bullet"/>
      <w:lvlText w:val="•"/>
      <w:lvlJc w:val="left"/>
      <w:pPr>
        <w:ind w:left="5273" w:hanging="286"/>
      </w:pPr>
    </w:lvl>
    <w:lvl w:ilvl="6">
      <w:numFmt w:val="bullet"/>
      <w:lvlText w:val="•"/>
      <w:lvlJc w:val="left"/>
      <w:pPr>
        <w:ind w:left="6219" w:hanging="286"/>
      </w:pPr>
    </w:lvl>
    <w:lvl w:ilvl="7">
      <w:numFmt w:val="bullet"/>
      <w:lvlText w:val="•"/>
      <w:lvlJc w:val="left"/>
      <w:pPr>
        <w:ind w:left="7166" w:hanging="286"/>
      </w:pPr>
    </w:lvl>
    <w:lvl w:ilvl="8">
      <w:numFmt w:val="bullet"/>
      <w:lvlText w:val="•"/>
      <w:lvlJc w:val="left"/>
      <w:pPr>
        <w:ind w:left="8113" w:hanging="286"/>
      </w:pPr>
    </w:lvl>
  </w:abstractNum>
  <w:abstractNum w:abstractNumId="3" w15:restartNumberingAfterBreak="0">
    <w:nsid w:val="42237F1F"/>
    <w:multiLevelType w:val="multilevel"/>
    <w:tmpl w:val="47482338"/>
    <w:lvl w:ilvl="0">
      <w:numFmt w:val="bullet"/>
      <w:lvlText w:val="●"/>
      <w:lvlJc w:val="left"/>
      <w:pPr>
        <w:ind w:left="540" w:hanging="286"/>
      </w:pPr>
      <w:rPr>
        <w:rFonts w:ascii="Noto Sans Symbols" w:eastAsia="Noto Sans Symbols" w:hAnsi="Noto Sans Symbols" w:cs="Noto Sans Symbols"/>
        <w:sz w:val="24"/>
        <w:szCs w:val="24"/>
      </w:rPr>
    </w:lvl>
    <w:lvl w:ilvl="1">
      <w:numFmt w:val="bullet"/>
      <w:lvlText w:val="•"/>
      <w:lvlJc w:val="left"/>
      <w:pPr>
        <w:ind w:left="1486" w:hanging="286"/>
      </w:pPr>
    </w:lvl>
    <w:lvl w:ilvl="2">
      <w:numFmt w:val="bullet"/>
      <w:lvlText w:val="•"/>
      <w:lvlJc w:val="left"/>
      <w:pPr>
        <w:ind w:left="2433" w:hanging="286"/>
      </w:pPr>
    </w:lvl>
    <w:lvl w:ilvl="3">
      <w:numFmt w:val="bullet"/>
      <w:lvlText w:val="•"/>
      <w:lvlJc w:val="left"/>
      <w:pPr>
        <w:ind w:left="3379" w:hanging="286"/>
      </w:pPr>
    </w:lvl>
    <w:lvl w:ilvl="4">
      <w:numFmt w:val="bullet"/>
      <w:lvlText w:val="•"/>
      <w:lvlJc w:val="left"/>
      <w:pPr>
        <w:ind w:left="4326" w:hanging="286"/>
      </w:pPr>
    </w:lvl>
    <w:lvl w:ilvl="5">
      <w:numFmt w:val="bullet"/>
      <w:lvlText w:val="•"/>
      <w:lvlJc w:val="left"/>
      <w:pPr>
        <w:ind w:left="5273" w:hanging="286"/>
      </w:pPr>
    </w:lvl>
    <w:lvl w:ilvl="6">
      <w:numFmt w:val="bullet"/>
      <w:lvlText w:val="•"/>
      <w:lvlJc w:val="left"/>
      <w:pPr>
        <w:ind w:left="6219" w:hanging="286"/>
      </w:pPr>
    </w:lvl>
    <w:lvl w:ilvl="7">
      <w:numFmt w:val="bullet"/>
      <w:lvlText w:val="•"/>
      <w:lvlJc w:val="left"/>
      <w:pPr>
        <w:ind w:left="7166" w:hanging="286"/>
      </w:pPr>
    </w:lvl>
    <w:lvl w:ilvl="8">
      <w:numFmt w:val="bullet"/>
      <w:lvlText w:val="•"/>
      <w:lvlJc w:val="left"/>
      <w:pPr>
        <w:ind w:left="8113" w:hanging="286"/>
      </w:pPr>
    </w:lvl>
  </w:abstractNum>
  <w:abstractNum w:abstractNumId="4" w15:restartNumberingAfterBreak="0">
    <w:nsid w:val="5C393C74"/>
    <w:multiLevelType w:val="multilevel"/>
    <w:tmpl w:val="C83E9D6A"/>
    <w:lvl w:ilvl="0">
      <w:start w:val="1"/>
      <w:numFmt w:val="decimal"/>
      <w:pStyle w:val="4Bulletedcopyblu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62895CDA"/>
    <w:multiLevelType w:val="multilevel"/>
    <w:tmpl w:val="AFC6F248"/>
    <w:lvl w:ilvl="0">
      <w:start w:val="1"/>
      <w:numFmt w:val="bullet"/>
      <w:lvlText w:val="●"/>
      <w:lvlJc w:val="left"/>
      <w:pPr>
        <w:ind w:left="340" w:hanging="170"/>
      </w:pPr>
      <w:rPr>
        <w:rFonts w:ascii="Noto Sans Symbols" w:eastAsia="Noto Sans Symbols" w:hAnsi="Noto Sans Symbols" w:cs="Noto Sans Symbols"/>
        <w:color w:val="000000"/>
      </w:rPr>
    </w:lvl>
    <w:lvl w:ilvl="1">
      <w:start w:val="1"/>
      <w:numFmt w:val="bullet"/>
      <w:lvlText w:val="o"/>
      <w:lvlJc w:val="left"/>
      <w:pPr>
        <w:ind w:left="1270" w:hanging="360"/>
      </w:pPr>
      <w:rPr>
        <w:rFonts w:ascii="Courier New" w:eastAsia="Courier New" w:hAnsi="Courier New" w:cs="Courier New"/>
      </w:rPr>
    </w:lvl>
    <w:lvl w:ilvl="2">
      <w:start w:val="1"/>
      <w:numFmt w:val="bullet"/>
      <w:lvlText w:val="▪"/>
      <w:lvlJc w:val="left"/>
      <w:pPr>
        <w:ind w:left="1990" w:hanging="360"/>
      </w:pPr>
      <w:rPr>
        <w:rFonts w:ascii="Noto Sans Symbols" w:eastAsia="Noto Sans Symbols" w:hAnsi="Noto Sans Symbols" w:cs="Noto Sans Symbols"/>
      </w:rPr>
    </w:lvl>
    <w:lvl w:ilvl="3">
      <w:start w:val="1"/>
      <w:numFmt w:val="bullet"/>
      <w:lvlText w:val="●"/>
      <w:lvlJc w:val="left"/>
      <w:pPr>
        <w:ind w:left="2710" w:hanging="360"/>
      </w:pPr>
      <w:rPr>
        <w:rFonts w:ascii="Noto Sans Symbols" w:eastAsia="Noto Sans Symbols" w:hAnsi="Noto Sans Symbols" w:cs="Noto Sans Symbols"/>
      </w:rPr>
    </w:lvl>
    <w:lvl w:ilvl="4">
      <w:start w:val="1"/>
      <w:numFmt w:val="bullet"/>
      <w:lvlText w:val="o"/>
      <w:lvlJc w:val="left"/>
      <w:pPr>
        <w:ind w:left="3430" w:hanging="360"/>
      </w:pPr>
      <w:rPr>
        <w:rFonts w:ascii="Courier New" w:eastAsia="Courier New" w:hAnsi="Courier New" w:cs="Courier New"/>
      </w:rPr>
    </w:lvl>
    <w:lvl w:ilvl="5">
      <w:start w:val="1"/>
      <w:numFmt w:val="bullet"/>
      <w:lvlText w:val="▪"/>
      <w:lvlJc w:val="left"/>
      <w:pPr>
        <w:ind w:left="4150" w:hanging="360"/>
      </w:pPr>
      <w:rPr>
        <w:rFonts w:ascii="Noto Sans Symbols" w:eastAsia="Noto Sans Symbols" w:hAnsi="Noto Sans Symbols" w:cs="Noto Sans Symbols"/>
      </w:rPr>
    </w:lvl>
    <w:lvl w:ilvl="6">
      <w:start w:val="1"/>
      <w:numFmt w:val="bullet"/>
      <w:lvlText w:val="●"/>
      <w:lvlJc w:val="left"/>
      <w:pPr>
        <w:ind w:left="4870" w:hanging="360"/>
      </w:pPr>
      <w:rPr>
        <w:rFonts w:ascii="Noto Sans Symbols" w:eastAsia="Noto Sans Symbols" w:hAnsi="Noto Sans Symbols" w:cs="Noto Sans Symbols"/>
      </w:rPr>
    </w:lvl>
    <w:lvl w:ilvl="7">
      <w:start w:val="1"/>
      <w:numFmt w:val="bullet"/>
      <w:lvlText w:val="o"/>
      <w:lvlJc w:val="left"/>
      <w:pPr>
        <w:ind w:left="5590" w:hanging="360"/>
      </w:pPr>
      <w:rPr>
        <w:rFonts w:ascii="Courier New" w:eastAsia="Courier New" w:hAnsi="Courier New" w:cs="Courier New"/>
      </w:rPr>
    </w:lvl>
    <w:lvl w:ilvl="8">
      <w:start w:val="1"/>
      <w:numFmt w:val="bullet"/>
      <w:lvlText w:val="▪"/>
      <w:lvlJc w:val="left"/>
      <w:pPr>
        <w:ind w:left="6310" w:hanging="360"/>
      </w:pPr>
      <w:rPr>
        <w:rFonts w:ascii="Noto Sans Symbols" w:eastAsia="Noto Sans Symbols" w:hAnsi="Noto Sans Symbols" w:cs="Noto Sans Symbols"/>
      </w:rPr>
    </w:lvl>
  </w:abstractNum>
  <w:num w:numId="1" w16cid:durableId="325941127">
    <w:abstractNumId w:val="5"/>
  </w:num>
  <w:num w:numId="2" w16cid:durableId="305090061">
    <w:abstractNumId w:val="1"/>
  </w:num>
  <w:num w:numId="3" w16cid:durableId="367068505">
    <w:abstractNumId w:val="3"/>
  </w:num>
  <w:num w:numId="4" w16cid:durableId="647561241">
    <w:abstractNumId w:val="2"/>
  </w:num>
  <w:num w:numId="5" w16cid:durableId="1568998053">
    <w:abstractNumId w:val="0"/>
  </w:num>
  <w:num w:numId="6" w16cid:durableId="82818036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9313081 headteacher.3081">
    <w15:presenceInfo w15:providerId="AD" w15:userId="S::head.3081@charlton-on-otmoor.oxon.sch.uk::cbd6fec2-a907-43d9-bb38-b306fafd59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431"/>
    <w:rsid w:val="00082CC5"/>
    <w:rsid w:val="001A09B1"/>
    <w:rsid w:val="00443DB3"/>
    <w:rsid w:val="00907431"/>
    <w:rsid w:val="00AA0C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EA22B"/>
  <w15:docId w15:val="{52857A85-529B-49CD-AF9E-376942467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widowControl w:val="0"/>
      <w:spacing w:before="89" w:after="0" w:line="337" w:lineRule="auto"/>
      <w:ind w:left="112"/>
      <w:jc w:val="both"/>
      <w:outlineLvl w:val="0"/>
    </w:pPr>
    <w:rPr>
      <w:rFonts w:ascii="Tahoma" w:eastAsia="Tahoma" w:hAnsi="Tahoma" w:cs="Tahoma"/>
      <w:b/>
      <w:bCs/>
      <w:sz w:val="28"/>
      <w:szCs w:val="2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widowControl w:val="0"/>
      <w:spacing w:after="0" w:line="240" w:lineRule="auto"/>
      <w:ind w:left="1704" w:right="1704"/>
      <w:jc w:val="center"/>
    </w:pPr>
    <w:rPr>
      <w:rFonts w:ascii="Arial" w:eastAsia="Arial" w:hAnsi="Arial" w:cs="Arial"/>
      <w:b/>
      <w:bCs/>
      <w:sz w:val="56"/>
      <w:szCs w:val="56"/>
    </w:rPr>
  </w:style>
  <w:style w:type="paragraph" w:styleId="BalloonText">
    <w:name w:val="Balloon Text"/>
    <w:basedOn w:val="Normal"/>
    <w:link w:val="BalloonTextChar"/>
    <w:uiPriority w:val="99"/>
    <w:semiHidden/>
    <w:unhideWhenUsed/>
    <w:rsid w:val="002E23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23C3"/>
    <w:rPr>
      <w:rFonts w:ascii="Segoe UI" w:hAnsi="Segoe UI" w:cs="Segoe UI"/>
      <w:sz w:val="18"/>
      <w:szCs w:val="18"/>
    </w:rPr>
  </w:style>
  <w:style w:type="table" w:styleId="TableGrid">
    <w:name w:val="Table Grid"/>
    <w:basedOn w:val="TableNormal"/>
    <w:uiPriority w:val="59"/>
    <w:rsid w:val="003F15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5F1827"/>
    <w:pPr>
      <w:spacing w:after="0" w:line="240" w:lineRule="auto"/>
      <w:ind w:firstLine="360"/>
    </w:pPr>
    <w:rPr>
      <w:sz w:val="23"/>
      <w:szCs w:val="23"/>
      <w:lang w:val="en-US"/>
    </w:rPr>
  </w:style>
  <w:style w:type="character" w:customStyle="1" w:styleId="BodyTextChar">
    <w:name w:val="Body Text Char"/>
    <w:basedOn w:val="DefaultParagraphFont"/>
    <w:link w:val="BodyText"/>
    <w:uiPriority w:val="1"/>
    <w:rsid w:val="005F1827"/>
    <w:rPr>
      <w:rFonts w:ascii="Calibri" w:eastAsia="Calibri" w:hAnsi="Calibri" w:cs="Calibri"/>
      <w:sz w:val="23"/>
      <w:szCs w:val="23"/>
      <w:lang w:val="en-US"/>
    </w:rPr>
  </w:style>
  <w:style w:type="paragraph" w:styleId="Header">
    <w:name w:val="header"/>
    <w:basedOn w:val="Normal"/>
    <w:link w:val="HeaderChar"/>
    <w:uiPriority w:val="99"/>
    <w:unhideWhenUsed/>
    <w:rsid w:val="005F1827"/>
    <w:pPr>
      <w:tabs>
        <w:tab w:val="center" w:pos="4513"/>
        <w:tab w:val="right" w:pos="9026"/>
      </w:tabs>
      <w:spacing w:after="0" w:line="240" w:lineRule="auto"/>
      <w:ind w:firstLine="360"/>
    </w:pPr>
    <w:rPr>
      <w:rFonts w:eastAsiaTheme="minorEastAsia"/>
      <w:lang w:val="en-US"/>
    </w:rPr>
  </w:style>
  <w:style w:type="character" w:customStyle="1" w:styleId="HeaderChar">
    <w:name w:val="Header Char"/>
    <w:basedOn w:val="DefaultParagraphFont"/>
    <w:link w:val="Header"/>
    <w:uiPriority w:val="99"/>
    <w:rsid w:val="005F1827"/>
    <w:rPr>
      <w:rFonts w:eastAsiaTheme="minorEastAsia"/>
      <w:lang w:val="en-US"/>
    </w:rPr>
  </w:style>
  <w:style w:type="character" w:styleId="Hyperlink">
    <w:name w:val="Hyperlink"/>
    <w:basedOn w:val="DefaultParagraphFont"/>
    <w:uiPriority w:val="99"/>
    <w:unhideWhenUsed/>
    <w:rsid w:val="00AE399C"/>
    <w:rPr>
      <w:color w:val="0563C1" w:themeColor="hyperlink"/>
      <w:u w:val="single"/>
    </w:rPr>
  </w:style>
  <w:style w:type="paragraph" w:styleId="ListParagraph">
    <w:name w:val="List Paragraph"/>
    <w:basedOn w:val="Normal"/>
    <w:uiPriority w:val="34"/>
    <w:qFormat/>
    <w:rsid w:val="00B47C4B"/>
    <w:pPr>
      <w:ind w:left="720"/>
      <w:contextualSpacing/>
    </w:pPr>
  </w:style>
  <w:style w:type="paragraph" w:styleId="Footer">
    <w:name w:val="footer"/>
    <w:basedOn w:val="Normal"/>
    <w:link w:val="FooterChar"/>
    <w:uiPriority w:val="99"/>
    <w:unhideWhenUsed/>
    <w:rsid w:val="00B567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6774"/>
  </w:style>
  <w:style w:type="character" w:styleId="FollowedHyperlink">
    <w:name w:val="FollowedHyperlink"/>
    <w:basedOn w:val="DefaultParagraphFont"/>
    <w:uiPriority w:val="99"/>
    <w:semiHidden/>
    <w:unhideWhenUsed/>
    <w:rsid w:val="00B502F4"/>
    <w:rPr>
      <w:color w:val="954F72" w:themeColor="followedHyperlink"/>
      <w:u w:val="single"/>
    </w:rPr>
  </w:style>
  <w:style w:type="character" w:customStyle="1" w:styleId="Heading1Char">
    <w:name w:val="Heading 1 Char"/>
    <w:basedOn w:val="DefaultParagraphFont"/>
    <w:link w:val="Heading1"/>
    <w:uiPriority w:val="9"/>
    <w:rsid w:val="009D6F69"/>
    <w:rPr>
      <w:rFonts w:ascii="Tahoma" w:eastAsia="Tahoma" w:hAnsi="Tahoma" w:cs="Tahoma"/>
      <w:b/>
      <w:bCs/>
      <w:sz w:val="28"/>
      <w:szCs w:val="28"/>
      <w:lang w:val="en-US"/>
    </w:rPr>
  </w:style>
  <w:style w:type="character" w:customStyle="1" w:styleId="TitleChar">
    <w:name w:val="Title Char"/>
    <w:basedOn w:val="DefaultParagraphFont"/>
    <w:link w:val="Title"/>
    <w:uiPriority w:val="10"/>
    <w:rsid w:val="009D6F69"/>
    <w:rPr>
      <w:rFonts w:ascii="Arial" w:eastAsia="Arial" w:hAnsi="Arial" w:cs="Arial"/>
      <w:b/>
      <w:bCs/>
      <w:sz w:val="56"/>
      <w:szCs w:val="56"/>
      <w:lang w:val="en-US"/>
    </w:rPr>
  </w:style>
  <w:style w:type="character" w:customStyle="1" w:styleId="1bodycopy10ptChar">
    <w:name w:val="1 body copy 10pt Char"/>
    <w:link w:val="1bodycopy10pt"/>
    <w:locked/>
    <w:rsid w:val="001F6324"/>
    <w:rPr>
      <w:rFonts w:ascii="MS Mincho" w:eastAsia="MS Mincho" w:hAnsi="MS Mincho"/>
      <w:szCs w:val="24"/>
      <w:lang w:val="en-US"/>
    </w:rPr>
  </w:style>
  <w:style w:type="paragraph" w:customStyle="1" w:styleId="1bodycopy10pt">
    <w:name w:val="1 body copy 10pt"/>
    <w:basedOn w:val="Normal"/>
    <w:link w:val="1bodycopy10ptChar"/>
    <w:qFormat/>
    <w:rsid w:val="001F6324"/>
    <w:pPr>
      <w:spacing w:after="120" w:line="240" w:lineRule="auto"/>
    </w:pPr>
    <w:rPr>
      <w:rFonts w:ascii="MS Mincho" w:eastAsia="MS Mincho" w:hAnsi="MS Mincho"/>
      <w:szCs w:val="24"/>
      <w:lang w:val="en-US"/>
    </w:rPr>
  </w:style>
  <w:style w:type="character" w:styleId="UnresolvedMention">
    <w:name w:val="Unresolved Mention"/>
    <w:basedOn w:val="DefaultParagraphFont"/>
    <w:uiPriority w:val="99"/>
    <w:semiHidden/>
    <w:unhideWhenUsed/>
    <w:rsid w:val="00C106DF"/>
    <w:rPr>
      <w:color w:val="605E5C"/>
      <w:shd w:val="clear" w:color="auto" w:fill="E1DFDD"/>
    </w:rPr>
  </w:style>
  <w:style w:type="paragraph" w:customStyle="1" w:styleId="4Bulletedcopyblue">
    <w:name w:val="4 Bulleted copy blue"/>
    <w:basedOn w:val="Normal"/>
    <w:qFormat/>
    <w:rsid w:val="005B63DD"/>
    <w:pPr>
      <w:numPr>
        <w:numId w:val="6"/>
      </w:numPr>
      <w:spacing w:after="120" w:line="240" w:lineRule="auto"/>
    </w:pPr>
    <w:rPr>
      <w:rFonts w:ascii="Arial" w:eastAsia="MS Mincho" w:hAnsi="Arial" w:cs="Arial"/>
      <w:sz w:val="20"/>
      <w:szCs w:val="20"/>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Revision">
    <w:name w:val="Revision"/>
    <w:hidden/>
    <w:uiPriority w:val="99"/>
    <w:semiHidden/>
    <w:rsid w:val="00AA0C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gov.uk/government/publications/school-admissions-code--2" TargetMode="External"/><Relationship Id="rId18" Type="http://schemas.openxmlformats.org/officeDocument/2006/relationships/hyperlink" Target="http://www.oxfordshire.gov.uk/schooltransfer"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www.oxfordshire.gov.uk/continuedinterest" TargetMode="External"/><Relationship Id="rId7" Type="http://schemas.openxmlformats.org/officeDocument/2006/relationships/endnotes" Target="endnotes.xml"/><Relationship Id="rId12" Type="http://schemas.openxmlformats.org/officeDocument/2006/relationships/hyperlink" Target="http://www.legislation.gov.uk/ukpga/2010/15/contents" TargetMode="External"/><Relationship Id="rId17" Type="http://schemas.openxmlformats.org/officeDocument/2006/relationships/hyperlink" Target="http://www.oxfordshire.gov.uk/primaryadmissions"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gov.uk/government/publications/school-admissions-appeals-code" TargetMode="External"/><Relationship Id="rId20" Type="http://schemas.openxmlformats.org/officeDocument/2006/relationships/hyperlink" Target="http://www.oxfordshire.gov.uk/schooltranspor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lation.gov.uk/ukpga/2002/32/contents"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legislation.gov.uk/ukpga/1998/31/contents"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www.legislation.gov.uk/ukpga/1998/31/contents" TargetMode="External"/><Relationship Id="rId19" Type="http://schemas.openxmlformats.org/officeDocument/2006/relationships/hyperlink" Target="http://www.oxfordshire.gov.uk/cms/sites/default/files/folders/documents/childreneducationandfamilies/educationandlearning/schools/admissionpolicies/Measuring.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legislation.gov.uk/ukpga/1989/41/contents" TargetMode="External"/><Relationship Id="rId14" Type="http://schemas.openxmlformats.org/officeDocument/2006/relationships/hyperlink" Target="http://www.oxfordshire.gov.uk/admissionrules" TargetMode="External"/><Relationship Id="rId22" Type="http://schemas.openxmlformats.org/officeDocument/2006/relationships/hyperlink" Target="http://www.oxfordshire.gov.uk/schoolappeals" TargetMode="External"/><Relationship Id="rId27" Type="http://schemas.openxmlformats.org/officeDocument/2006/relationships/header" Target="header3.xml"/><Relationship Id="rId30" Type="http://schemas.microsoft.com/office/2011/relationships/people" Target="peop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2ZjjLqrZSuL58oEPuQhfolwSDA==">CgMxLjA4AHIhMWxnejZENTZUNjNsSll2QmgwOE12UkRLT3dWNUVsU1Vf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3436</Words>
  <Characters>19590</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Manager</dc:creator>
  <cp:lastModifiedBy>9313081 headteacher.3081</cp:lastModifiedBy>
  <cp:revision>2</cp:revision>
  <dcterms:created xsi:type="dcterms:W3CDTF">2026-09-16T10:35:00Z</dcterms:created>
  <dcterms:modified xsi:type="dcterms:W3CDTF">2026-09-16T10:35:00Z</dcterms:modified>
</cp:coreProperties>
</file>